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7A48FBE" w14:textId="5B165B36" w:rsidR="004C072C" w:rsidRPr="004C072C" w:rsidRDefault="00817B04" w:rsidP="007713B6">
      <w:pPr>
        <w:pStyle w:val="Heading2"/>
      </w:pPr>
      <w:r>
        <w:t xml:space="preserve"> </w:t>
      </w:r>
    </w:p>
    <w:p w14:paraId="1F2B2439" w14:textId="77777777" w:rsidR="004C072C" w:rsidRDefault="004C072C" w:rsidP="004C072C">
      <w:pPr>
        <w:pBdr>
          <w:top w:val="thinThickThinSmallGap" w:sz="24" w:space="1" w:color="auto"/>
          <w:left w:val="thinThickThinSmallGap" w:sz="24" w:space="4" w:color="auto"/>
          <w:bottom w:val="thinThickThinSmallGap" w:sz="24" w:space="1" w:color="auto"/>
          <w:right w:val="thinThickThinSmallGap" w:sz="24" w:space="20" w:color="auto"/>
        </w:pBdr>
        <w:spacing w:after="0" w:line="240" w:lineRule="auto"/>
        <w:jc w:val="center"/>
        <w:rPr>
          <w:rFonts w:ascii="Cambria" w:eastAsia="Times New Roman" w:hAnsi="Cambria" w:cs="Arial"/>
          <w:b/>
          <w:color w:val="0070C0"/>
          <w:sz w:val="28"/>
          <w:szCs w:val="28"/>
        </w:rPr>
      </w:pPr>
    </w:p>
    <w:p w14:paraId="55195B06" w14:textId="77777777" w:rsidR="004C072C" w:rsidRDefault="004C072C" w:rsidP="004C072C">
      <w:pPr>
        <w:pBdr>
          <w:top w:val="thinThickThinSmallGap" w:sz="24" w:space="1" w:color="auto"/>
          <w:left w:val="thinThickThinSmallGap" w:sz="24" w:space="4" w:color="auto"/>
          <w:bottom w:val="thinThickThinSmallGap" w:sz="24" w:space="1" w:color="auto"/>
          <w:right w:val="thinThickThinSmallGap" w:sz="24" w:space="20" w:color="auto"/>
        </w:pBdr>
        <w:spacing w:after="0" w:line="240" w:lineRule="auto"/>
        <w:jc w:val="center"/>
        <w:rPr>
          <w:rFonts w:ascii="Cambria" w:eastAsia="Times New Roman" w:hAnsi="Cambria" w:cs="Arial"/>
          <w:b/>
          <w:color w:val="0070C0"/>
          <w:sz w:val="28"/>
          <w:szCs w:val="28"/>
        </w:rPr>
      </w:pPr>
    </w:p>
    <w:p w14:paraId="48C5D77C" w14:textId="77777777" w:rsidR="004C072C" w:rsidRDefault="004C072C" w:rsidP="004C072C">
      <w:pPr>
        <w:pBdr>
          <w:top w:val="thinThickThinSmallGap" w:sz="24" w:space="1" w:color="auto"/>
          <w:left w:val="thinThickThinSmallGap" w:sz="24" w:space="4" w:color="auto"/>
          <w:bottom w:val="thinThickThinSmallGap" w:sz="24" w:space="1" w:color="auto"/>
          <w:right w:val="thinThickThinSmallGap" w:sz="24" w:space="20" w:color="auto"/>
        </w:pBdr>
        <w:spacing w:after="0" w:line="240" w:lineRule="auto"/>
        <w:jc w:val="center"/>
        <w:rPr>
          <w:rFonts w:ascii="Cambria" w:eastAsia="Times New Roman" w:hAnsi="Cambria" w:cs="Arial"/>
          <w:b/>
          <w:color w:val="0070C0"/>
          <w:sz w:val="28"/>
          <w:szCs w:val="28"/>
        </w:rPr>
      </w:pPr>
    </w:p>
    <w:p w14:paraId="68E895DF" w14:textId="77777777" w:rsidR="004C072C" w:rsidRPr="004C072C" w:rsidRDefault="004C072C" w:rsidP="004C072C">
      <w:pPr>
        <w:pBdr>
          <w:top w:val="thinThickThinSmallGap" w:sz="24" w:space="1" w:color="auto"/>
          <w:left w:val="thinThickThinSmallGap" w:sz="24" w:space="4" w:color="auto"/>
          <w:bottom w:val="thinThickThinSmallGap" w:sz="24" w:space="1" w:color="auto"/>
          <w:right w:val="thinThickThinSmallGap" w:sz="24" w:space="20" w:color="auto"/>
        </w:pBdr>
        <w:spacing w:after="0" w:line="240" w:lineRule="auto"/>
        <w:jc w:val="center"/>
        <w:rPr>
          <w:rFonts w:ascii="Cambria" w:eastAsia="Times New Roman" w:hAnsi="Cambria" w:cs="Arial"/>
          <w:b/>
          <w:color w:val="0070C0"/>
          <w:sz w:val="28"/>
          <w:szCs w:val="28"/>
        </w:rPr>
      </w:pPr>
      <w:r w:rsidRPr="004C072C">
        <w:rPr>
          <w:rFonts w:ascii="Cambria" w:eastAsia="Times New Roman" w:hAnsi="Cambria" w:cs="Arial"/>
          <w:b/>
          <w:color w:val="0070C0"/>
          <w:sz w:val="28"/>
          <w:szCs w:val="28"/>
        </w:rPr>
        <w:t xml:space="preserve">HOUSING AUTHORITY OF THE CITY OF </w:t>
      </w:r>
    </w:p>
    <w:p w14:paraId="3DCA8672" w14:textId="77777777" w:rsidR="004C072C" w:rsidRPr="004C072C" w:rsidRDefault="004C072C" w:rsidP="004C072C">
      <w:pPr>
        <w:pBdr>
          <w:top w:val="thinThickThinSmallGap" w:sz="24" w:space="1" w:color="auto"/>
          <w:left w:val="thinThickThinSmallGap" w:sz="24" w:space="4" w:color="auto"/>
          <w:bottom w:val="thinThickThinSmallGap" w:sz="24" w:space="1" w:color="auto"/>
          <w:right w:val="thinThickThinSmallGap" w:sz="24" w:space="20" w:color="auto"/>
        </w:pBdr>
        <w:spacing w:after="0" w:line="240" w:lineRule="auto"/>
        <w:jc w:val="center"/>
        <w:rPr>
          <w:rFonts w:ascii="Cambria" w:eastAsia="Times New Roman" w:hAnsi="Cambria" w:cs="Arial"/>
          <w:b/>
          <w:color w:val="0070C0"/>
          <w:sz w:val="28"/>
          <w:szCs w:val="28"/>
        </w:rPr>
      </w:pPr>
      <w:r w:rsidRPr="004C072C">
        <w:rPr>
          <w:rFonts w:ascii="Cambria" w:eastAsia="Times New Roman" w:hAnsi="Cambria" w:cs="Arial"/>
          <w:b/>
          <w:color w:val="0070C0"/>
          <w:sz w:val="28"/>
          <w:szCs w:val="28"/>
        </w:rPr>
        <w:t>WILMINGTON NORTH CAROLINA</w:t>
      </w:r>
    </w:p>
    <w:p w14:paraId="1D94959D" w14:textId="77777777" w:rsidR="004C072C" w:rsidRPr="004C072C" w:rsidRDefault="004C072C" w:rsidP="004C072C">
      <w:pPr>
        <w:pBdr>
          <w:top w:val="thinThickThinSmallGap" w:sz="24" w:space="1" w:color="auto"/>
          <w:left w:val="thinThickThinSmallGap" w:sz="24" w:space="4" w:color="auto"/>
          <w:bottom w:val="thinThickThinSmallGap" w:sz="24" w:space="1" w:color="auto"/>
          <w:right w:val="thinThickThinSmallGap" w:sz="24" w:space="20" w:color="auto"/>
        </w:pBdr>
        <w:spacing w:after="0" w:line="240" w:lineRule="auto"/>
        <w:jc w:val="center"/>
        <w:rPr>
          <w:rFonts w:ascii="Cambria" w:eastAsia="Times New Roman" w:hAnsi="Cambria" w:cs="Arial"/>
          <w:b/>
          <w:color w:val="0070C0"/>
          <w:sz w:val="28"/>
          <w:szCs w:val="28"/>
        </w:rPr>
      </w:pPr>
      <w:r w:rsidRPr="004C072C">
        <w:rPr>
          <w:rFonts w:ascii="Cambria" w:eastAsia="Times New Roman" w:hAnsi="Cambria" w:cs="Arial"/>
          <w:b/>
          <w:color w:val="0070C0"/>
          <w:sz w:val="28"/>
          <w:szCs w:val="28"/>
        </w:rPr>
        <w:t>(WHA)</w:t>
      </w:r>
    </w:p>
    <w:p w14:paraId="683C6579" w14:textId="39B5452A" w:rsidR="004C072C" w:rsidRPr="004C072C" w:rsidRDefault="00867FE2" w:rsidP="004C072C">
      <w:pPr>
        <w:pBdr>
          <w:top w:val="thinThickThinSmallGap" w:sz="24" w:space="1" w:color="auto"/>
          <w:left w:val="thinThickThinSmallGap" w:sz="24" w:space="4" w:color="auto"/>
          <w:bottom w:val="thinThickThinSmallGap" w:sz="24" w:space="1" w:color="auto"/>
          <w:right w:val="thinThickThinSmallGap" w:sz="24" w:space="20" w:color="auto"/>
        </w:pBdr>
        <w:spacing w:after="0" w:line="240" w:lineRule="auto"/>
        <w:jc w:val="center"/>
        <w:rPr>
          <w:rFonts w:ascii="Cambria" w:eastAsia="Times New Roman" w:hAnsi="Cambria" w:cs="Arial"/>
          <w:b/>
          <w:i/>
          <w:color w:val="0070C0"/>
          <w:sz w:val="28"/>
          <w:szCs w:val="28"/>
        </w:rPr>
      </w:pPr>
      <w:r>
        <w:rPr>
          <w:rFonts w:ascii="Cambria" w:eastAsia="Times New Roman" w:hAnsi="Cambria" w:cs="Arial"/>
          <w:b/>
          <w:i/>
          <w:color w:val="0070C0"/>
          <w:sz w:val="28"/>
          <w:szCs w:val="28"/>
        </w:rPr>
        <w:t>RE-BID INVITATION</w:t>
      </w:r>
      <w:r w:rsidR="00F142FC">
        <w:rPr>
          <w:rFonts w:ascii="Cambria" w:eastAsia="Times New Roman" w:hAnsi="Cambria" w:cs="Arial"/>
          <w:b/>
          <w:i/>
          <w:color w:val="0070C0"/>
          <w:sz w:val="28"/>
          <w:szCs w:val="28"/>
        </w:rPr>
        <w:t xml:space="preserve"> FOR BID</w:t>
      </w:r>
    </w:p>
    <w:p w14:paraId="5D1A2130" w14:textId="55D62722" w:rsidR="004C072C" w:rsidRPr="004C072C" w:rsidRDefault="004C072C" w:rsidP="004C072C">
      <w:pPr>
        <w:pBdr>
          <w:top w:val="thinThickThinSmallGap" w:sz="24" w:space="1" w:color="auto"/>
          <w:left w:val="thinThickThinSmallGap" w:sz="24" w:space="4" w:color="auto"/>
          <w:bottom w:val="thinThickThinSmallGap" w:sz="24" w:space="1" w:color="auto"/>
          <w:right w:val="thinThickThinSmallGap" w:sz="24" w:space="20" w:color="auto"/>
        </w:pBdr>
        <w:spacing w:after="0" w:line="240" w:lineRule="auto"/>
        <w:jc w:val="center"/>
        <w:rPr>
          <w:rFonts w:ascii="Cambria" w:eastAsia="Times New Roman" w:hAnsi="Cambria" w:cs="Arial"/>
          <w:b/>
          <w:i/>
          <w:color w:val="0070C0"/>
          <w:sz w:val="20"/>
          <w:szCs w:val="20"/>
        </w:rPr>
      </w:pPr>
      <w:r w:rsidRPr="004C072C">
        <w:rPr>
          <w:rFonts w:ascii="Cambria" w:eastAsia="Times New Roman" w:hAnsi="Cambria" w:cs="Arial"/>
          <w:b/>
          <w:color w:val="0070C0"/>
          <w:sz w:val="20"/>
          <w:szCs w:val="20"/>
        </w:rPr>
        <w:t xml:space="preserve">SOLICITATION NO.: </w:t>
      </w:r>
      <w:r w:rsidRPr="004C072C">
        <w:rPr>
          <w:rFonts w:ascii="Cambria" w:eastAsia="Times New Roman" w:hAnsi="Cambria" w:cs="Arial"/>
          <w:b/>
          <w:color w:val="0070C0"/>
          <w:sz w:val="20"/>
          <w:szCs w:val="20"/>
          <w:u w:val="single"/>
        </w:rPr>
        <w:t>WHA</w:t>
      </w:r>
      <w:r w:rsidR="002D468B">
        <w:rPr>
          <w:rFonts w:ascii="Cambria" w:eastAsia="Times New Roman" w:hAnsi="Cambria" w:cs="Arial"/>
          <w:b/>
          <w:color w:val="0070C0"/>
          <w:sz w:val="20"/>
          <w:szCs w:val="20"/>
          <w:u w:val="single"/>
        </w:rPr>
        <w:t>2</w:t>
      </w:r>
      <w:r w:rsidR="000319D6">
        <w:rPr>
          <w:rFonts w:ascii="Cambria" w:eastAsia="Times New Roman" w:hAnsi="Cambria" w:cs="Arial"/>
          <w:b/>
          <w:color w:val="0070C0"/>
          <w:sz w:val="20"/>
          <w:szCs w:val="20"/>
          <w:u w:val="single"/>
        </w:rPr>
        <w:t>4.07</w:t>
      </w:r>
    </w:p>
    <w:p w14:paraId="4E780847" w14:textId="77777777" w:rsidR="004C072C" w:rsidRPr="004C072C" w:rsidRDefault="00A73CF8" w:rsidP="004C072C">
      <w:pPr>
        <w:pBdr>
          <w:top w:val="thinThickThinSmallGap" w:sz="24" w:space="1" w:color="auto"/>
          <w:left w:val="thinThickThinSmallGap" w:sz="24" w:space="4" w:color="auto"/>
          <w:bottom w:val="thinThickThinSmallGap" w:sz="24" w:space="1" w:color="auto"/>
          <w:right w:val="thinThickThinSmallGap" w:sz="24" w:space="20" w:color="auto"/>
        </w:pBdr>
        <w:spacing w:after="0" w:line="240" w:lineRule="auto"/>
        <w:jc w:val="center"/>
        <w:rPr>
          <w:rFonts w:ascii="Cambria" w:eastAsia="Times New Roman" w:hAnsi="Cambria" w:cs="Times New Roman"/>
          <w:b/>
          <w:bCs/>
          <w:color w:val="0070C0"/>
          <w:sz w:val="40"/>
          <w:szCs w:val="40"/>
          <w:u w:val="single"/>
        </w:rPr>
      </w:pPr>
      <w:r>
        <w:rPr>
          <w:rFonts w:ascii="Cambria" w:eastAsia="Times New Roman" w:hAnsi="Cambria" w:cs="Times New Roman"/>
          <w:b/>
          <w:bCs/>
          <w:color w:val="0070C0"/>
          <w:sz w:val="40"/>
          <w:szCs w:val="40"/>
          <w:u w:val="single"/>
        </w:rPr>
        <w:t>REFUSE COLLECTION</w:t>
      </w:r>
    </w:p>
    <w:p w14:paraId="6DE25D76" w14:textId="77777777" w:rsidR="004C072C" w:rsidRPr="004C072C" w:rsidRDefault="004C072C" w:rsidP="004C072C">
      <w:pPr>
        <w:pBdr>
          <w:top w:val="thinThickThinSmallGap" w:sz="24" w:space="1" w:color="auto"/>
          <w:left w:val="thinThickThinSmallGap" w:sz="24" w:space="4" w:color="auto"/>
          <w:bottom w:val="thinThickThinSmallGap" w:sz="24" w:space="1" w:color="auto"/>
          <w:right w:val="thinThickThinSmallGap" w:sz="24" w:space="20" w:color="auto"/>
        </w:pBdr>
        <w:spacing w:after="0" w:line="240" w:lineRule="auto"/>
        <w:jc w:val="center"/>
        <w:rPr>
          <w:rFonts w:ascii="Cambria" w:eastAsia="Times New Roman" w:hAnsi="Cambria" w:cs="Arial"/>
          <w:b/>
          <w:color w:val="0070C0"/>
          <w:sz w:val="40"/>
          <w:szCs w:val="40"/>
        </w:rPr>
      </w:pPr>
    </w:p>
    <w:p w14:paraId="2028779F" w14:textId="107DA42E" w:rsidR="004C072C" w:rsidRPr="004C072C" w:rsidRDefault="004C072C" w:rsidP="004C072C">
      <w:pPr>
        <w:pBdr>
          <w:top w:val="thinThickThinSmallGap" w:sz="24" w:space="1" w:color="auto"/>
          <w:left w:val="thinThickThinSmallGap" w:sz="24" w:space="4" w:color="auto"/>
          <w:bottom w:val="thinThickThinSmallGap" w:sz="24" w:space="1" w:color="auto"/>
          <w:right w:val="thinThickThinSmallGap" w:sz="24" w:space="20" w:color="auto"/>
        </w:pBdr>
        <w:spacing w:after="0" w:line="240" w:lineRule="auto"/>
        <w:jc w:val="center"/>
        <w:rPr>
          <w:rFonts w:ascii="Cambria" w:eastAsia="Times New Roman" w:hAnsi="Cambria" w:cs="Arial"/>
          <w:b/>
          <w:color w:val="0070C0"/>
          <w:sz w:val="28"/>
          <w:szCs w:val="28"/>
          <w:u w:val="single"/>
        </w:rPr>
      </w:pPr>
      <w:r w:rsidRPr="004C072C">
        <w:rPr>
          <w:rFonts w:ascii="Cambria" w:eastAsia="Times New Roman" w:hAnsi="Cambria" w:cs="Arial"/>
          <w:b/>
          <w:color w:val="0070C0"/>
          <w:sz w:val="28"/>
          <w:szCs w:val="28"/>
        </w:rPr>
        <w:t>SUBMISSION DATE:</w:t>
      </w:r>
      <w:r w:rsidR="002D468B">
        <w:rPr>
          <w:rFonts w:ascii="Cambria" w:eastAsia="Times New Roman" w:hAnsi="Cambria" w:cs="Arial"/>
          <w:b/>
          <w:color w:val="0070C0"/>
          <w:sz w:val="28"/>
          <w:szCs w:val="28"/>
        </w:rPr>
        <w:t xml:space="preserve"> </w:t>
      </w:r>
      <w:r w:rsidR="00867FE2">
        <w:rPr>
          <w:rFonts w:ascii="Cambria" w:eastAsia="Times New Roman" w:hAnsi="Cambria" w:cs="Arial"/>
          <w:b/>
          <w:color w:val="0070C0"/>
          <w:sz w:val="28"/>
          <w:szCs w:val="28"/>
          <w:u w:val="single"/>
        </w:rPr>
        <w:t>October 10</w:t>
      </w:r>
      <w:r w:rsidR="00373045" w:rsidRPr="003A3DE7">
        <w:rPr>
          <w:rFonts w:ascii="Cambria" w:eastAsia="Times New Roman" w:hAnsi="Cambria" w:cs="Times New Roman"/>
          <w:b/>
          <w:color w:val="0070C0"/>
          <w:sz w:val="28"/>
          <w:szCs w:val="28"/>
          <w:u w:val="single"/>
        </w:rPr>
        <w:t>,</w:t>
      </w:r>
      <w:r w:rsidR="00100E9A" w:rsidRPr="003A3DE7">
        <w:rPr>
          <w:rFonts w:ascii="Cambria" w:eastAsia="Times New Roman" w:hAnsi="Cambria" w:cs="Times New Roman"/>
          <w:b/>
          <w:color w:val="0070C0"/>
          <w:sz w:val="28"/>
          <w:szCs w:val="28"/>
          <w:u w:val="single"/>
        </w:rPr>
        <w:t xml:space="preserve"> </w:t>
      </w:r>
      <w:r w:rsidR="00625B2D" w:rsidRPr="003A3DE7">
        <w:rPr>
          <w:rFonts w:ascii="Cambria" w:eastAsia="Times New Roman" w:hAnsi="Cambria" w:cs="Times New Roman"/>
          <w:b/>
          <w:color w:val="0070C0"/>
          <w:sz w:val="28"/>
          <w:szCs w:val="28"/>
          <w:u w:val="single"/>
        </w:rPr>
        <w:t>20</w:t>
      </w:r>
      <w:r w:rsidR="002D468B" w:rsidRPr="003A3DE7">
        <w:rPr>
          <w:rFonts w:ascii="Cambria" w:eastAsia="Times New Roman" w:hAnsi="Cambria" w:cs="Times New Roman"/>
          <w:b/>
          <w:color w:val="0070C0"/>
          <w:sz w:val="28"/>
          <w:szCs w:val="28"/>
          <w:u w:val="single"/>
        </w:rPr>
        <w:t>2</w:t>
      </w:r>
      <w:r w:rsidR="000319D6" w:rsidRPr="003A3DE7">
        <w:rPr>
          <w:rFonts w:ascii="Cambria" w:eastAsia="Times New Roman" w:hAnsi="Cambria" w:cs="Times New Roman"/>
          <w:b/>
          <w:color w:val="0070C0"/>
          <w:sz w:val="28"/>
          <w:szCs w:val="28"/>
          <w:u w:val="single"/>
        </w:rPr>
        <w:t>4</w:t>
      </w:r>
    </w:p>
    <w:p w14:paraId="4B81DD10" w14:textId="77777777" w:rsidR="004C072C" w:rsidRPr="004C072C" w:rsidRDefault="004C072C" w:rsidP="004C072C">
      <w:pPr>
        <w:pBdr>
          <w:top w:val="thinThickThinSmallGap" w:sz="24" w:space="1" w:color="auto"/>
          <w:left w:val="thinThickThinSmallGap" w:sz="24" w:space="4" w:color="auto"/>
          <w:bottom w:val="thinThickThinSmallGap" w:sz="24" w:space="1" w:color="auto"/>
          <w:right w:val="thinThickThinSmallGap" w:sz="24" w:space="20" w:color="auto"/>
        </w:pBdr>
        <w:spacing w:after="0" w:line="240" w:lineRule="auto"/>
        <w:jc w:val="center"/>
        <w:rPr>
          <w:rFonts w:ascii="Cambria" w:eastAsia="Times New Roman" w:hAnsi="Cambria" w:cs="Arial"/>
          <w:b/>
          <w:i/>
          <w:color w:val="0070C0"/>
          <w:sz w:val="28"/>
          <w:szCs w:val="28"/>
        </w:rPr>
      </w:pPr>
    </w:p>
    <w:p w14:paraId="500A8188" w14:textId="77777777" w:rsidR="004C072C" w:rsidRPr="004C072C" w:rsidRDefault="004C072C" w:rsidP="004C072C">
      <w:pPr>
        <w:pBdr>
          <w:top w:val="thinThickThinSmallGap" w:sz="24" w:space="1" w:color="auto"/>
          <w:left w:val="thinThickThinSmallGap" w:sz="24" w:space="4" w:color="auto"/>
          <w:bottom w:val="thinThickThinSmallGap" w:sz="24" w:space="1" w:color="auto"/>
          <w:right w:val="thinThickThinSmallGap" w:sz="24" w:space="20" w:color="auto"/>
        </w:pBdr>
        <w:spacing w:after="0" w:line="240" w:lineRule="auto"/>
        <w:jc w:val="center"/>
        <w:rPr>
          <w:rFonts w:ascii="Cambria" w:eastAsia="Times New Roman" w:hAnsi="Cambria" w:cs="Arial"/>
          <w:b/>
          <w:color w:val="0070C0"/>
          <w:sz w:val="28"/>
          <w:szCs w:val="28"/>
        </w:rPr>
      </w:pPr>
    </w:p>
    <w:p w14:paraId="3E182CA0" w14:textId="77777777" w:rsidR="004C072C" w:rsidRPr="004C072C" w:rsidRDefault="004C072C" w:rsidP="004C072C">
      <w:pPr>
        <w:pBdr>
          <w:top w:val="thinThickThinSmallGap" w:sz="24" w:space="1" w:color="auto"/>
          <w:left w:val="thinThickThinSmallGap" w:sz="24" w:space="4" w:color="auto"/>
          <w:bottom w:val="thinThickThinSmallGap" w:sz="24" w:space="1" w:color="auto"/>
          <w:right w:val="thinThickThinSmallGap" w:sz="24" w:space="20" w:color="auto"/>
        </w:pBdr>
        <w:spacing w:after="0" w:line="240" w:lineRule="auto"/>
        <w:jc w:val="center"/>
        <w:rPr>
          <w:rFonts w:ascii="Cambria" w:eastAsia="Times New Roman" w:hAnsi="Cambria" w:cs="Arial"/>
          <w:b/>
          <w:color w:val="0070C0"/>
          <w:sz w:val="28"/>
          <w:szCs w:val="28"/>
        </w:rPr>
      </w:pPr>
    </w:p>
    <w:p w14:paraId="4074D762" w14:textId="77777777" w:rsidR="004C072C" w:rsidRPr="004C072C" w:rsidRDefault="004C072C" w:rsidP="004C072C">
      <w:pPr>
        <w:pBdr>
          <w:top w:val="thinThickThinSmallGap" w:sz="24" w:space="1" w:color="auto"/>
          <w:left w:val="thinThickThinSmallGap" w:sz="24" w:space="4" w:color="auto"/>
          <w:bottom w:val="thinThickThinSmallGap" w:sz="24" w:space="1" w:color="auto"/>
          <w:right w:val="thinThickThinSmallGap" w:sz="24" w:space="20" w:color="auto"/>
        </w:pBdr>
        <w:spacing w:after="0" w:line="240" w:lineRule="auto"/>
        <w:jc w:val="center"/>
        <w:rPr>
          <w:rFonts w:ascii="Cambria" w:eastAsia="Times New Roman" w:hAnsi="Cambria" w:cs="Arial"/>
          <w:b/>
          <w:color w:val="0070C0"/>
          <w:sz w:val="28"/>
          <w:szCs w:val="28"/>
        </w:rPr>
      </w:pPr>
    </w:p>
    <w:p w14:paraId="5D779B99" w14:textId="77777777" w:rsidR="004C072C" w:rsidRPr="004C072C" w:rsidRDefault="004C072C" w:rsidP="004C072C">
      <w:pPr>
        <w:pBdr>
          <w:top w:val="thinThickThinSmallGap" w:sz="24" w:space="1" w:color="auto"/>
          <w:left w:val="thinThickThinSmallGap" w:sz="24" w:space="4" w:color="auto"/>
          <w:bottom w:val="thinThickThinSmallGap" w:sz="24" w:space="1" w:color="auto"/>
          <w:right w:val="thinThickThinSmallGap" w:sz="24" w:space="20" w:color="auto"/>
        </w:pBdr>
        <w:spacing w:after="0" w:line="240" w:lineRule="auto"/>
        <w:jc w:val="center"/>
        <w:rPr>
          <w:rFonts w:ascii="Cambria" w:eastAsia="Times New Roman" w:hAnsi="Cambria" w:cs="Arial"/>
          <w:b/>
          <w:color w:val="0070C0"/>
          <w:sz w:val="28"/>
          <w:szCs w:val="28"/>
        </w:rPr>
      </w:pPr>
    </w:p>
    <w:p w14:paraId="509923FB" w14:textId="77777777" w:rsidR="004C072C" w:rsidRPr="004C072C" w:rsidRDefault="004C072C" w:rsidP="004C072C">
      <w:pPr>
        <w:pBdr>
          <w:top w:val="thinThickThinSmallGap" w:sz="24" w:space="1" w:color="auto"/>
          <w:left w:val="thinThickThinSmallGap" w:sz="24" w:space="4" w:color="auto"/>
          <w:bottom w:val="thinThickThinSmallGap" w:sz="24" w:space="1" w:color="auto"/>
          <w:right w:val="thinThickThinSmallGap" w:sz="24" w:space="20" w:color="auto"/>
        </w:pBdr>
        <w:spacing w:after="0" w:line="240" w:lineRule="auto"/>
        <w:jc w:val="center"/>
        <w:rPr>
          <w:rFonts w:ascii="Cambria" w:eastAsia="Times New Roman" w:hAnsi="Cambria" w:cs="Arial"/>
          <w:b/>
          <w:color w:val="0070C0"/>
          <w:sz w:val="28"/>
          <w:szCs w:val="28"/>
        </w:rPr>
      </w:pPr>
    </w:p>
    <w:p w14:paraId="1E064780" w14:textId="77777777" w:rsidR="004C072C" w:rsidRPr="004C072C" w:rsidRDefault="004C072C" w:rsidP="004C072C">
      <w:pPr>
        <w:pBdr>
          <w:top w:val="thinThickThinSmallGap" w:sz="24" w:space="1" w:color="auto"/>
          <w:left w:val="thinThickThinSmallGap" w:sz="24" w:space="4" w:color="auto"/>
          <w:bottom w:val="thinThickThinSmallGap" w:sz="24" w:space="1" w:color="auto"/>
          <w:right w:val="thinThickThinSmallGap" w:sz="24" w:space="20" w:color="auto"/>
        </w:pBdr>
        <w:spacing w:after="0" w:line="240" w:lineRule="auto"/>
        <w:jc w:val="center"/>
        <w:rPr>
          <w:rFonts w:ascii="Cambria" w:eastAsia="Times New Roman" w:hAnsi="Cambria" w:cs="Arial"/>
          <w:b/>
          <w:color w:val="0070C0"/>
          <w:sz w:val="28"/>
          <w:szCs w:val="28"/>
        </w:rPr>
      </w:pPr>
      <w:r w:rsidRPr="004C072C">
        <w:rPr>
          <w:rFonts w:ascii="Cambria" w:eastAsia="Times New Roman" w:hAnsi="Cambria" w:cs="Arial"/>
          <w:b/>
          <w:color w:val="0070C0"/>
          <w:sz w:val="28"/>
          <w:szCs w:val="28"/>
        </w:rPr>
        <w:t>Prepared By:</w:t>
      </w:r>
    </w:p>
    <w:p w14:paraId="71F1C1E1" w14:textId="77777777" w:rsidR="004C072C" w:rsidRPr="004C072C" w:rsidRDefault="004C072C" w:rsidP="004C072C">
      <w:pPr>
        <w:pBdr>
          <w:top w:val="thinThickThinSmallGap" w:sz="24" w:space="1" w:color="auto"/>
          <w:left w:val="thinThickThinSmallGap" w:sz="24" w:space="4" w:color="auto"/>
          <w:bottom w:val="thinThickThinSmallGap" w:sz="24" w:space="1" w:color="auto"/>
          <w:right w:val="thinThickThinSmallGap" w:sz="24" w:space="20" w:color="auto"/>
        </w:pBdr>
        <w:spacing w:after="0" w:line="240" w:lineRule="auto"/>
        <w:jc w:val="center"/>
        <w:rPr>
          <w:rFonts w:ascii="Cambria" w:eastAsia="Times New Roman" w:hAnsi="Cambria" w:cs="Arial"/>
          <w:b/>
          <w:color w:val="0070C0"/>
          <w:sz w:val="28"/>
          <w:szCs w:val="28"/>
        </w:rPr>
      </w:pPr>
    </w:p>
    <w:p w14:paraId="62A7C069" w14:textId="77777777" w:rsidR="004C072C" w:rsidRPr="004C072C" w:rsidRDefault="004C072C" w:rsidP="004C072C">
      <w:pPr>
        <w:pBdr>
          <w:top w:val="thinThickThinSmallGap" w:sz="24" w:space="1" w:color="auto"/>
          <w:left w:val="thinThickThinSmallGap" w:sz="24" w:space="4" w:color="auto"/>
          <w:bottom w:val="thinThickThinSmallGap" w:sz="24" w:space="1" w:color="auto"/>
          <w:right w:val="thinThickThinSmallGap" w:sz="24" w:space="20" w:color="auto"/>
        </w:pBdr>
        <w:spacing w:after="0" w:line="240" w:lineRule="auto"/>
        <w:jc w:val="center"/>
        <w:rPr>
          <w:rFonts w:ascii="Cambria" w:eastAsia="Times New Roman" w:hAnsi="Cambria" w:cs="Arial"/>
          <w:b/>
          <w:color w:val="0070C0"/>
          <w:sz w:val="28"/>
          <w:szCs w:val="28"/>
        </w:rPr>
      </w:pPr>
      <w:r w:rsidRPr="004C072C">
        <w:rPr>
          <w:rFonts w:ascii="Cambria" w:eastAsia="Times New Roman" w:hAnsi="Cambria" w:cs="Arial"/>
          <w:b/>
          <w:color w:val="0070C0"/>
          <w:sz w:val="28"/>
          <w:szCs w:val="28"/>
        </w:rPr>
        <w:t>Housing Authority of the City of Wilmington</w:t>
      </w:r>
    </w:p>
    <w:p w14:paraId="588D56BB" w14:textId="77777777" w:rsidR="004C072C" w:rsidRPr="004C072C" w:rsidRDefault="004C072C" w:rsidP="004C072C">
      <w:pPr>
        <w:pBdr>
          <w:top w:val="thinThickThinSmallGap" w:sz="24" w:space="1" w:color="auto"/>
          <w:left w:val="thinThickThinSmallGap" w:sz="24" w:space="4" w:color="auto"/>
          <w:bottom w:val="thinThickThinSmallGap" w:sz="24" w:space="1" w:color="auto"/>
          <w:right w:val="thinThickThinSmallGap" w:sz="24" w:space="20" w:color="auto"/>
        </w:pBdr>
        <w:spacing w:after="0" w:line="240" w:lineRule="auto"/>
        <w:jc w:val="center"/>
        <w:rPr>
          <w:rFonts w:ascii="Cambria" w:eastAsia="Times New Roman" w:hAnsi="Cambria" w:cs="Arial"/>
          <w:b/>
          <w:color w:val="0070C0"/>
          <w:sz w:val="28"/>
          <w:szCs w:val="28"/>
        </w:rPr>
      </w:pPr>
      <w:r w:rsidRPr="004C072C">
        <w:rPr>
          <w:rFonts w:ascii="Cambria" w:eastAsia="Times New Roman" w:hAnsi="Cambria" w:cs="Arial"/>
          <w:b/>
          <w:color w:val="0070C0"/>
          <w:sz w:val="28"/>
          <w:szCs w:val="28"/>
        </w:rPr>
        <w:t>Procurement and Contracts Department</w:t>
      </w:r>
    </w:p>
    <w:p w14:paraId="414534ED" w14:textId="77777777" w:rsidR="004C072C" w:rsidRPr="004C072C" w:rsidRDefault="004C072C" w:rsidP="004C072C">
      <w:pPr>
        <w:pBdr>
          <w:top w:val="thinThickThinSmallGap" w:sz="24" w:space="1" w:color="auto"/>
          <w:left w:val="thinThickThinSmallGap" w:sz="24" w:space="4" w:color="auto"/>
          <w:bottom w:val="thinThickThinSmallGap" w:sz="24" w:space="1" w:color="auto"/>
          <w:right w:val="thinThickThinSmallGap" w:sz="24" w:space="20" w:color="auto"/>
        </w:pBdr>
        <w:spacing w:after="0" w:line="240" w:lineRule="auto"/>
        <w:jc w:val="center"/>
        <w:rPr>
          <w:rFonts w:ascii="Cambria" w:eastAsia="Times New Roman" w:hAnsi="Cambria" w:cs="Arial"/>
          <w:b/>
          <w:color w:val="0070C0"/>
          <w:sz w:val="28"/>
          <w:szCs w:val="28"/>
        </w:rPr>
      </w:pPr>
      <w:r w:rsidRPr="004C072C">
        <w:rPr>
          <w:rFonts w:ascii="Cambria" w:eastAsia="Times New Roman" w:hAnsi="Cambria" w:cs="Arial"/>
          <w:b/>
          <w:color w:val="0070C0"/>
          <w:sz w:val="28"/>
          <w:szCs w:val="28"/>
        </w:rPr>
        <w:t>1524 S. 16</w:t>
      </w:r>
      <w:r w:rsidRPr="004C072C">
        <w:rPr>
          <w:rFonts w:ascii="Cambria" w:eastAsia="Times New Roman" w:hAnsi="Cambria" w:cs="Arial"/>
          <w:b/>
          <w:color w:val="0070C0"/>
          <w:sz w:val="28"/>
          <w:szCs w:val="28"/>
          <w:vertAlign w:val="superscript"/>
        </w:rPr>
        <w:t>th</w:t>
      </w:r>
      <w:r w:rsidRPr="004C072C">
        <w:rPr>
          <w:rFonts w:ascii="Cambria" w:eastAsia="Times New Roman" w:hAnsi="Cambria" w:cs="Arial"/>
          <w:b/>
          <w:color w:val="0070C0"/>
          <w:sz w:val="28"/>
          <w:szCs w:val="28"/>
        </w:rPr>
        <w:t xml:space="preserve"> Street</w:t>
      </w:r>
    </w:p>
    <w:p w14:paraId="170C3EA5" w14:textId="77777777" w:rsidR="004C072C" w:rsidRPr="004C072C" w:rsidRDefault="004C072C" w:rsidP="004C072C">
      <w:pPr>
        <w:pBdr>
          <w:top w:val="thinThickThinSmallGap" w:sz="24" w:space="1" w:color="auto"/>
          <w:left w:val="thinThickThinSmallGap" w:sz="24" w:space="4" w:color="auto"/>
          <w:bottom w:val="thinThickThinSmallGap" w:sz="24" w:space="1" w:color="auto"/>
          <w:right w:val="thinThickThinSmallGap" w:sz="24" w:space="20" w:color="auto"/>
        </w:pBdr>
        <w:spacing w:after="0" w:line="240" w:lineRule="auto"/>
        <w:jc w:val="center"/>
        <w:rPr>
          <w:rFonts w:ascii="Cambria" w:eastAsia="Times New Roman" w:hAnsi="Cambria" w:cs="Arial"/>
          <w:b/>
          <w:color w:val="0070C0"/>
          <w:sz w:val="28"/>
          <w:szCs w:val="28"/>
        </w:rPr>
      </w:pPr>
      <w:r w:rsidRPr="004C072C">
        <w:rPr>
          <w:rFonts w:ascii="Cambria" w:eastAsia="Times New Roman" w:hAnsi="Cambria" w:cs="Arial"/>
          <w:b/>
          <w:color w:val="0070C0"/>
          <w:sz w:val="28"/>
          <w:szCs w:val="28"/>
        </w:rPr>
        <w:t>Wilmington, NC  28401</w:t>
      </w:r>
    </w:p>
    <w:p w14:paraId="4BCBEB8D" w14:textId="77777777" w:rsidR="004C072C" w:rsidRPr="004C072C" w:rsidRDefault="004C072C" w:rsidP="004C072C">
      <w:pPr>
        <w:pBdr>
          <w:top w:val="thinThickThinSmallGap" w:sz="24" w:space="1" w:color="auto"/>
          <w:left w:val="thinThickThinSmallGap" w:sz="24" w:space="4" w:color="auto"/>
          <w:bottom w:val="thinThickThinSmallGap" w:sz="24" w:space="1" w:color="auto"/>
          <w:right w:val="thinThickThinSmallGap" w:sz="24" w:space="20" w:color="auto"/>
        </w:pBdr>
        <w:spacing w:after="0" w:line="240" w:lineRule="auto"/>
        <w:jc w:val="center"/>
        <w:rPr>
          <w:rFonts w:ascii="Cambria" w:eastAsia="Times New Roman" w:hAnsi="Cambria" w:cs="Arial"/>
          <w:b/>
          <w:color w:val="0070C0"/>
          <w:sz w:val="28"/>
          <w:szCs w:val="28"/>
        </w:rPr>
      </w:pPr>
    </w:p>
    <w:p w14:paraId="69184F1F" w14:textId="77777777" w:rsidR="004C072C" w:rsidRPr="004C072C" w:rsidRDefault="004C072C" w:rsidP="004C072C">
      <w:pPr>
        <w:pBdr>
          <w:top w:val="thinThickThinSmallGap" w:sz="24" w:space="1" w:color="auto"/>
          <w:left w:val="thinThickThinSmallGap" w:sz="24" w:space="4" w:color="auto"/>
          <w:bottom w:val="thinThickThinSmallGap" w:sz="24" w:space="1" w:color="auto"/>
          <w:right w:val="thinThickThinSmallGap" w:sz="24" w:space="20" w:color="auto"/>
        </w:pBdr>
        <w:spacing w:after="0" w:line="240" w:lineRule="auto"/>
        <w:jc w:val="center"/>
        <w:rPr>
          <w:rFonts w:ascii="Cambria" w:eastAsia="Times New Roman" w:hAnsi="Cambria" w:cs="Arial"/>
          <w:b/>
          <w:color w:val="0070C0"/>
          <w:sz w:val="28"/>
          <w:szCs w:val="28"/>
        </w:rPr>
      </w:pPr>
    </w:p>
    <w:p w14:paraId="64A03C5D" w14:textId="77777777" w:rsidR="004C072C" w:rsidRPr="004C072C" w:rsidRDefault="004C072C" w:rsidP="004C072C">
      <w:pPr>
        <w:pBdr>
          <w:top w:val="thinThickThinSmallGap" w:sz="24" w:space="1" w:color="auto"/>
          <w:left w:val="thinThickThinSmallGap" w:sz="24" w:space="4" w:color="auto"/>
          <w:bottom w:val="thinThickThinSmallGap" w:sz="24" w:space="1" w:color="auto"/>
          <w:right w:val="thinThickThinSmallGap" w:sz="24" w:space="20" w:color="auto"/>
        </w:pBdr>
        <w:spacing w:after="0" w:line="240" w:lineRule="auto"/>
        <w:jc w:val="center"/>
        <w:rPr>
          <w:rFonts w:ascii="Cambria" w:eastAsia="Times New Roman" w:hAnsi="Cambria" w:cs="Arial"/>
          <w:b/>
          <w:color w:val="0070C0"/>
          <w:sz w:val="28"/>
          <w:szCs w:val="28"/>
        </w:rPr>
      </w:pPr>
    </w:p>
    <w:p w14:paraId="7238AF66" w14:textId="77777777" w:rsidR="004C072C" w:rsidRPr="004C072C" w:rsidRDefault="004C072C" w:rsidP="004C072C">
      <w:pPr>
        <w:pBdr>
          <w:top w:val="thinThickThinSmallGap" w:sz="24" w:space="1" w:color="auto"/>
          <w:left w:val="thinThickThinSmallGap" w:sz="24" w:space="4" w:color="auto"/>
          <w:bottom w:val="thinThickThinSmallGap" w:sz="24" w:space="1" w:color="auto"/>
          <w:right w:val="thinThickThinSmallGap" w:sz="24" w:space="20" w:color="auto"/>
        </w:pBdr>
        <w:spacing w:after="0" w:line="240" w:lineRule="auto"/>
        <w:jc w:val="center"/>
        <w:rPr>
          <w:rFonts w:ascii="Cambria" w:eastAsia="Times New Roman" w:hAnsi="Cambria" w:cs="Arial"/>
          <w:b/>
          <w:color w:val="0070C0"/>
          <w:sz w:val="28"/>
          <w:szCs w:val="28"/>
        </w:rPr>
      </w:pPr>
    </w:p>
    <w:p w14:paraId="03ADC050" w14:textId="77777777" w:rsidR="004C072C" w:rsidRPr="004C072C" w:rsidRDefault="004C072C" w:rsidP="004C072C">
      <w:pPr>
        <w:pBdr>
          <w:top w:val="thinThickThinSmallGap" w:sz="24" w:space="1" w:color="auto"/>
          <w:left w:val="thinThickThinSmallGap" w:sz="24" w:space="4" w:color="auto"/>
          <w:bottom w:val="thinThickThinSmallGap" w:sz="24" w:space="1" w:color="auto"/>
          <w:right w:val="thinThickThinSmallGap" w:sz="24" w:space="20" w:color="auto"/>
        </w:pBdr>
        <w:spacing w:after="0" w:line="240" w:lineRule="auto"/>
        <w:jc w:val="center"/>
        <w:rPr>
          <w:rFonts w:ascii="Cambria" w:eastAsia="Times New Roman" w:hAnsi="Cambria" w:cs="Arial"/>
          <w:b/>
          <w:color w:val="0070C0"/>
          <w:sz w:val="28"/>
          <w:szCs w:val="28"/>
        </w:rPr>
      </w:pPr>
    </w:p>
    <w:p w14:paraId="3BB7720A" w14:textId="77777777" w:rsidR="004C072C" w:rsidRPr="004C072C" w:rsidRDefault="004C072C" w:rsidP="004C072C">
      <w:pPr>
        <w:pBdr>
          <w:top w:val="thinThickThinSmallGap" w:sz="24" w:space="1" w:color="auto"/>
          <w:left w:val="thinThickThinSmallGap" w:sz="24" w:space="4" w:color="auto"/>
          <w:bottom w:val="thinThickThinSmallGap" w:sz="24" w:space="1" w:color="auto"/>
          <w:right w:val="thinThickThinSmallGap" w:sz="24" w:space="20" w:color="auto"/>
        </w:pBdr>
        <w:spacing w:after="0" w:line="240" w:lineRule="auto"/>
        <w:jc w:val="center"/>
        <w:rPr>
          <w:rFonts w:ascii="Cambria" w:eastAsia="Times New Roman" w:hAnsi="Cambria" w:cs="Arial"/>
          <w:b/>
          <w:color w:val="0070C0"/>
          <w:sz w:val="28"/>
          <w:szCs w:val="28"/>
        </w:rPr>
      </w:pPr>
    </w:p>
    <w:p w14:paraId="079EAD39" w14:textId="77777777" w:rsidR="004C072C" w:rsidRPr="004C072C" w:rsidRDefault="004C072C" w:rsidP="004C072C">
      <w:pPr>
        <w:pBdr>
          <w:top w:val="thinThickThinSmallGap" w:sz="24" w:space="1" w:color="auto"/>
          <w:left w:val="thinThickThinSmallGap" w:sz="24" w:space="4" w:color="auto"/>
          <w:bottom w:val="thinThickThinSmallGap" w:sz="24" w:space="1" w:color="auto"/>
          <w:right w:val="thinThickThinSmallGap" w:sz="24" w:space="20" w:color="auto"/>
        </w:pBdr>
        <w:spacing w:after="0" w:line="240" w:lineRule="auto"/>
        <w:jc w:val="center"/>
        <w:rPr>
          <w:rFonts w:ascii="Cambria" w:eastAsia="Times New Roman" w:hAnsi="Cambria" w:cs="Arial"/>
          <w:b/>
          <w:color w:val="0070C0"/>
          <w:sz w:val="28"/>
          <w:szCs w:val="28"/>
        </w:rPr>
      </w:pPr>
    </w:p>
    <w:p w14:paraId="6D681109" w14:textId="77777777" w:rsidR="004C072C" w:rsidRPr="004C072C" w:rsidRDefault="004C072C" w:rsidP="004C072C">
      <w:pPr>
        <w:pBdr>
          <w:top w:val="thinThickThinSmallGap" w:sz="24" w:space="1" w:color="auto"/>
          <w:left w:val="thinThickThinSmallGap" w:sz="24" w:space="4" w:color="auto"/>
          <w:bottom w:val="thinThickThinSmallGap" w:sz="24" w:space="1" w:color="auto"/>
          <w:right w:val="thinThickThinSmallGap" w:sz="24" w:space="20" w:color="auto"/>
        </w:pBdr>
        <w:spacing w:after="0" w:line="240" w:lineRule="auto"/>
        <w:jc w:val="center"/>
        <w:rPr>
          <w:rFonts w:ascii="Cambria" w:eastAsia="Times New Roman" w:hAnsi="Cambria" w:cs="Arial"/>
          <w:b/>
          <w:color w:val="0070C0"/>
          <w:sz w:val="28"/>
          <w:szCs w:val="28"/>
        </w:rPr>
      </w:pPr>
    </w:p>
    <w:p w14:paraId="4C62825A" w14:textId="77777777" w:rsidR="004C072C" w:rsidRPr="004C072C" w:rsidRDefault="004C072C" w:rsidP="004C072C">
      <w:pPr>
        <w:pBdr>
          <w:top w:val="thinThickThinSmallGap" w:sz="24" w:space="1" w:color="auto"/>
          <w:left w:val="thinThickThinSmallGap" w:sz="24" w:space="4" w:color="auto"/>
          <w:bottom w:val="thinThickThinSmallGap" w:sz="24" w:space="1" w:color="auto"/>
          <w:right w:val="thinThickThinSmallGap" w:sz="24" w:space="20" w:color="auto"/>
        </w:pBdr>
        <w:spacing w:after="0" w:line="240" w:lineRule="auto"/>
        <w:jc w:val="center"/>
        <w:rPr>
          <w:rFonts w:ascii="Cambria" w:eastAsia="Times New Roman" w:hAnsi="Cambria" w:cs="Arial"/>
          <w:b/>
          <w:color w:val="0070C0"/>
          <w:sz w:val="28"/>
          <w:szCs w:val="28"/>
        </w:rPr>
      </w:pPr>
    </w:p>
    <w:p w14:paraId="7A2F88BD" w14:textId="77777777" w:rsidR="004C072C" w:rsidRPr="004C072C" w:rsidRDefault="004C072C" w:rsidP="004C072C">
      <w:pPr>
        <w:pBdr>
          <w:top w:val="thinThickThinSmallGap" w:sz="24" w:space="1" w:color="auto"/>
          <w:left w:val="thinThickThinSmallGap" w:sz="24" w:space="4" w:color="auto"/>
          <w:bottom w:val="thinThickThinSmallGap" w:sz="24" w:space="1" w:color="auto"/>
          <w:right w:val="thinThickThinSmallGap" w:sz="24" w:space="20" w:color="auto"/>
        </w:pBdr>
        <w:spacing w:after="0" w:line="240" w:lineRule="auto"/>
        <w:jc w:val="center"/>
        <w:rPr>
          <w:rFonts w:ascii="Cambria" w:eastAsia="Times New Roman" w:hAnsi="Cambria" w:cs="Arial"/>
          <w:b/>
          <w:color w:val="0070C0"/>
          <w:sz w:val="28"/>
          <w:szCs w:val="28"/>
        </w:rPr>
      </w:pPr>
    </w:p>
    <w:p w14:paraId="0C9DB6E5" w14:textId="77777777" w:rsidR="004C072C" w:rsidRDefault="004C072C" w:rsidP="004C072C">
      <w:pPr>
        <w:tabs>
          <w:tab w:val="center" w:pos="4680"/>
        </w:tabs>
        <w:spacing w:after="0" w:line="240" w:lineRule="auto"/>
        <w:ind w:right="198"/>
        <w:rPr>
          <w:rFonts w:ascii="Cambria" w:eastAsia="Times New Roman" w:hAnsi="Cambria" w:cs="Times New Roman"/>
          <w:b/>
          <w:sz w:val="24"/>
          <w:szCs w:val="24"/>
          <w:u w:val="single"/>
        </w:rPr>
      </w:pPr>
    </w:p>
    <w:p w14:paraId="197E28F7" w14:textId="77777777" w:rsidR="004C072C" w:rsidRDefault="004C072C" w:rsidP="004C072C">
      <w:pPr>
        <w:tabs>
          <w:tab w:val="center" w:pos="4680"/>
        </w:tabs>
        <w:spacing w:after="0" w:line="240" w:lineRule="auto"/>
        <w:ind w:right="198"/>
        <w:rPr>
          <w:rFonts w:ascii="Cambria" w:eastAsia="Times New Roman" w:hAnsi="Cambria" w:cs="Times New Roman"/>
          <w:b/>
          <w:sz w:val="24"/>
          <w:szCs w:val="24"/>
          <w:u w:val="single"/>
        </w:rPr>
      </w:pPr>
    </w:p>
    <w:p w14:paraId="17F640EF" w14:textId="77777777" w:rsidR="004C072C" w:rsidRPr="004C072C" w:rsidRDefault="004C072C" w:rsidP="004C072C">
      <w:pPr>
        <w:tabs>
          <w:tab w:val="center" w:pos="4680"/>
        </w:tabs>
        <w:spacing w:after="0" w:line="240" w:lineRule="auto"/>
        <w:ind w:right="198"/>
        <w:rPr>
          <w:rFonts w:ascii="Cambria" w:eastAsia="Times New Roman" w:hAnsi="Cambria" w:cs="Times New Roman"/>
          <w:b/>
          <w:sz w:val="24"/>
          <w:szCs w:val="24"/>
          <w:u w:val="single"/>
        </w:rPr>
      </w:pPr>
    </w:p>
    <w:p w14:paraId="462D0671" w14:textId="77777777" w:rsidR="00E00FC1" w:rsidRDefault="00E00FC1" w:rsidP="004C072C">
      <w:pPr>
        <w:tabs>
          <w:tab w:val="center" w:pos="4680"/>
        </w:tabs>
        <w:spacing w:after="0" w:line="240" w:lineRule="auto"/>
        <w:ind w:left="-630" w:firstLine="630"/>
        <w:rPr>
          <w:rFonts w:ascii="Cambria" w:eastAsia="Times New Roman" w:hAnsi="Cambria" w:cs="Times New Roman"/>
          <w:b/>
          <w:sz w:val="24"/>
          <w:szCs w:val="24"/>
          <w:u w:val="single"/>
        </w:rPr>
      </w:pPr>
    </w:p>
    <w:p w14:paraId="2EE6181E" w14:textId="77777777" w:rsidR="00E00FC1" w:rsidRDefault="00E00FC1" w:rsidP="004C072C">
      <w:pPr>
        <w:tabs>
          <w:tab w:val="center" w:pos="4680"/>
        </w:tabs>
        <w:spacing w:after="0" w:line="240" w:lineRule="auto"/>
        <w:ind w:left="-630" w:firstLine="630"/>
        <w:rPr>
          <w:rFonts w:ascii="Cambria" w:eastAsia="Times New Roman" w:hAnsi="Cambria" w:cs="Times New Roman"/>
          <w:b/>
          <w:sz w:val="24"/>
          <w:szCs w:val="24"/>
          <w:u w:val="single"/>
        </w:rPr>
      </w:pPr>
    </w:p>
    <w:p w14:paraId="5D25C2F3" w14:textId="2714D944" w:rsidR="004C072C" w:rsidRPr="004C072C" w:rsidRDefault="004C072C" w:rsidP="004C072C">
      <w:pPr>
        <w:tabs>
          <w:tab w:val="center" w:pos="4680"/>
        </w:tabs>
        <w:spacing w:after="0" w:line="240" w:lineRule="auto"/>
        <w:ind w:left="-630" w:firstLine="630"/>
        <w:rPr>
          <w:rFonts w:ascii="Cambria" w:eastAsia="Times New Roman" w:hAnsi="Cambria" w:cs="Times New Roman"/>
          <w:b/>
          <w:sz w:val="24"/>
          <w:szCs w:val="24"/>
          <w:u w:val="single"/>
        </w:rPr>
      </w:pPr>
      <w:r w:rsidRPr="004C072C">
        <w:rPr>
          <w:rFonts w:ascii="Cambria" w:eastAsia="Times New Roman" w:hAnsi="Cambria" w:cs="Times New Roman"/>
          <w:b/>
          <w:sz w:val="24"/>
          <w:szCs w:val="24"/>
          <w:u w:val="single"/>
        </w:rPr>
        <w:t xml:space="preserve">INDEX                                                                                                       DATE: </w:t>
      </w:r>
      <w:r w:rsidR="00867FE2">
        <w:rPr>
          <w:rFonts w:ascii="Cambria" w:eastAsia="Times New Roman" w:hAnsi="Cambria" w:cs="Times New Roman"/>
          <w:b/>
          <w:sz w:val="24"/>
          <w:szCs w:val="24"/>
          <w:u w:val="single"/>
        </w:rPr>
        <w:t>September 20</w:t>
      </w:r>
      <w:r w:rsidRPr="003A3DE7">
        <w:rPr>
          <w:rFonts w:ascii="Cambria" w:eastAsia="Times New Roman" w:hAnsi="Cambria" w:cs="Times New Roman"/>
          <w:b/>
          <w:sz w:val="24"/>
          <w:szCs w:val="24"/>
          <w:u w:val="single"/>
        </w:rPr>
        <w:t>, 20</w:t>
      </w:r>
      <w:r w:rsidR="00101533" w:rsidRPr="003A3DE7">
        <w:rPr>
          <w:rFonts w:ascii="Cambria" w:eastAsia="Times New Roman" w:hAnsi="Cambria" w:cs="Times New Roman"/>
          <w:b/>
          <w:sz w:val="24"/>
          <w:szCs w:val="24"/>
          <w:u w:val="single"/>
        </w:rPr>
        <w:t>2</w:t>
      </w:r>
      <w:r w:rsidR="00E00FC1" w:rsidRPr="003A3DE7">
        <w:rPr>
          <w:rFonts w:ascii="Cambria" w:eastAsia="Times New Roman" w:hAnsi="Cambria" w:cs="Times New Roman"/>
          <w:b/>
          <w:sz w:val="24"/>
          <w:szCs w:val="24"/>
          <w:u w:val="single"/>
        </w:rPr>
        <w:t>4</w:t>
      </w:r>
    </w:p>
    <w:p w14:paraId="0CB4D1FA" w14:textId="77777777" w:rsidR="004C072C" w:rsidRPr="004C072C" w:rsidRDefault="004C072C" w:rsidP="004C072C">
      <w:pPr>
        <w:tabs>
          <w:tab w:val="center" w:pos="4680"/>
        </w:tabs>
        <w:spacing w:after="0" w:line="240" w:lineRule="auto"/>
        <w:ind w:right="-695"/>
        <w:rPr>
          <w:rFonts w:ascii="Cambria" w:eastAsia="Times New Roman" w:hAnsi="Cambria" w:cs="Times New Roman"/>
          <w:b/>
          <w:sz w:val="24"/>
          <w:szCs w:val="24"/>
        </w:rPr>
      </w:pPr>
      <w:r w:rsidRPr="004C072C">
        <w:rPr>
          <w:rFonts w:ascii="Cambria" w:eastAsia="Times New Roman" w:hAnsi="Cambria" w:cs="Times New Roman"/>
          <w:b/>
          <w:sz w:val="24"/>
          <w:szCs w:val="24"/>
        </w:rPr>
        <w:tab/>
      </w:r>
      <w:r w:rsidRPr="004C072C">
        <w:rPr>
          <w:rFonts w:ascii="Cambria" w:eastAsia="Times New Roman" w:hAnsi="Cambria" w:cs="Times New Roman"/>
          <w:b/>
          <w:sz w:val="24"/>
          <w:szCs w:val="24"/>
        </w:rPr>
        <w:tab/>
      </w:r>
      <w:r w:rsidRPr="004C072C">
        <w:rPr>
          <w:rFonts w:ascii="Cambria" w:eastAsia="Times New Roman" w:hAnsi="Cambria" w:cs="Times New Roman"/>
          <w:b/>
          <w:sz w:val="24"/>
          <w:szCs w:val="24"/>
        </w:rPr>
        <w:tab/>
      </w:r>
      <w:r w:rsidRPr="004C072C">
        <w:rPr>
          <w:rFonts w:ascii="Cambria" w:eastAsia="Times New Roman" w:hAnsi="Cambria" w:cs="Times New Roman"/>
          <w:b/>
          <w:sz w:val="24"/>
          <w:szCs w:val="24"/>
        </w:rPr>
        <w:tab/>
      </w:r>
      <w:r w:rsidRPr="004C072C">
        <w:rPr>
          <w:rFonts w:ascii="Cambria" w:eastAsia="Times New Roman" w:hAnsi="Cambria" w:cs="Times New Roman"/>
          <w:b/>
          <w:sz w:val="24"/>
          <w:szCs w:val="24"/>
        </w:rPr>
        <w:tab/>
      </w:r>
      <w:r w:rsidRPr="004C072C">
        <w:rPr>
          <w:rFonts w:ascii="Cambria" w:eastAsia="Times New Roman" w:hAnsi="Cambria" w:cs="Times New Roman"/>
          <w:b/>
          <w:sz w:val="24"/>
          <w:szCs w:val="24"/>
        </w:rPr>
        <w:tab/>
        <w:t xml:space="preserve">           Pg.</w:t>
      </w:r>
    </w:p>
    <w:p w14:paraId="0FE8144D" w14:textId="78377A3A" w:rsidR="004C072C" w:rsidRPr="004C072C" w:rsidRDefault="004C072C" w:rsidP="004C072C">
      <w:pPr>
        <w:ind w:left="360"/>
        <w:rPr>
          <w:rFonts w:ascii="Cambria" w:hAnsi="Cambria"/>
          <w:b/>
        </w:rPr>
      </w:pPr>
      <w:r w:rsidRPr="004C072C">
        <w:rPr>
          <w:rFonts w:ascii="Cambria" w:hAnsi="Cambria"/>
          <w:b/>
        </w:rPr>
        <w:t>PUBLIC ADVERTISEMENT</w:t>
      </w:r>
      <w:r w:rsidRPr="004C072C">
        <w:rPr>
          <w:rFonts w:ascii="Cambria" w:hAnsi="Cambria"/>
          <w:b/>
        </w:rPr>
        <w:tab/>
      </w:r>
      <w:r w:rsidRPr="004C072C">
        <w:rPr>
          <w:rFonts w:ascii="Cambria" w:hAnsi="Cambria"/>
          <w:b/>
        </w:rPr>
        <w:tab/>
      </w:r>
      <w:r w:rsidRPr="004C072C">
        <w:rPr>
          <w:rFonts w:ascii="Cambria" w:hAnsi="Cambria"/>
          <w:b/>
        </w:rPr>
        <w:tab/>
      </w:r>
      <w:r w:rsidRPr="004C072C">
        <w:rPr>
          <w:rFonts w:ascii="Cambria" w:hAnsi="Cambria"/>
          <w:b/>
        </w:rPr>
        <w:tab/>
      </w:r>
      <w:r w:rsidRPr="004C072C">
        <w:rPr>
          <w:rFonts w:ascii="Cambria" w:hAnsi="Cambria"/>
          <w:b/>
        </w:rPr>
        <w:tab/>
      </w:r>
      <w:r w:rsidRPr="004C072C">
        <w:rPr>
          <w:rFonts w:ascii="Cambria" w:hAnsi="Cambria"/>
          <w:b/>
        </w:rPr>
        <w:tab/>
      </w:r>
      <w:r w:rsidRPr="004C072C">
        <w:rPr>
          <w:rFonts w:ascii="Cambria" w:hAnsi="Cambria"/>
          <w:b/>
        </w:rPr>
        <w:tab/>
        <w:t xml:space="preserve">      </w:t>
      </w:r>
      <w:r w:rsidRPr="004C072C">
        <w:rPr>
          <w:rFonts w:ascii="Cambria" w:hAnsi="Cambria"/>
          <w:b/>
        </w:rPr>
        <w:tab/>
        <w:t xml:space="preserve">  </w:t>
      </w:r>
      <w:r w:rsidR="00101533">
        <w:rPr>
          <w:rFonts w:ascii="Cambria" w:hAnsi="Cambria"/>
          <w:b/>
        </w:rPr>
        <w:t xml:space="preserve">     </w:t>
      </w:r>
      <w:r w:rsidR="0016045C">
        <w:rPr>
          <w:rFonts w:ascii="Cambria" w:hAnsi="Cambria"/>
          <w:b/>
        </w:rPr>
        <w:t xml:space="preserve"> </w:t>
      </w:r>
      <w:r w:rsidRPr="004C072C">
        <w:rPr>
          <w:rFonts w:ascii="Cambria" w:hAnsi="Cambria"/>
          <w:b/>
        </w:rPr>
        <w:t>3</w:t>
      </w:r>
    </w:p>
    <w:p w14:paraId="555F9574" w14:textId="77777777" w:rsidR="004C072C" w:rsidRPr="004C072C" w:rsidRDefault="004C072C" w:rsidP="004C072C">
      <w:pPr>
        <w:spacing w:after="0" w:line="240" w:lineRule="auto"/>
        <w:ind w:left="-990"/>
        <w:rPr>
          <w:rFonts w:ascii="Cambria" w:eastAsia="Times New Roman" w:hAnsi="Cambria" w:cs="Times New Roman"/>
          <w:b/>
        </w:rPr>
      </w:pPr>
    </w:p>
    <w:p w14:paraId="4EF567EB" w14:textId="1491FC5A" w:rsidR="004C072C" w:rsidRPr="004C072C" w:rsidRDefault="004C072C" w:rsidP="004C072C">
      <w:pPr>
        <w:tabs>
          <w:tab w:val="left" w:pos="0"/>
        </w:tabs>
        <w:spacing w:after="0" w:line="240" w:lineRule="auto"/>
        <w:ind w:left="360" w:right="-335"/>
        <w:rPr>
          <w:rFonts w:ascii="Cambria" w:eastAsia="Times New Roman" w:hAnsi="Cambria" w:cs="Times New Roman"/>
          <w:b/>
        </w:rPr>
      </w:pPr>
      <w:r w:rsidRPr="004C072C">
        <w:rPr>
          <w:rFonts w:ascii="Cambria" w:eastAsia="Times New Roman" w:hAnsi="Cambria" w:cs="Times New Roman"/>
          <w:b/>
        </w:rPr>
        <w:t>WHA WEB ADVERTISEMENT</w:t>
      </w:r>
      <w:r w:rsidRPr="004C072C">
        <w:rPr>
          <w:rFonts w:ascii="Cambria" w:eastAsia="Times New Roman" w:hAnsi="Cambria" w:cs="Times New Roman"/>
          <w:b/>
        </w:rPr>
        <w:tab/>
      </w:r>
      <w:r w:rsidRPr="004C072C">
        <w:rPr>
          <w:rFonts w:ascii="Cambria" w:eastAsia="Times New Roman" w:hAnsi="Cambria" w:cs="Times New Roman"/>
          <w:b/>
        </w:rPr>
        <w:tab/>
      </w:r>
      <w:r w:rsidRPr="004C072C">
        <w:rPr>
          <w:rFonts w:ascii="Cambria" w:eastAsia="Times New Roman" w:hAnsi="Cambria" w:cs="Times New Roman"/>
          <w:b/>
        </w:rPr>
        <w:tab/>
      </w:r>
      <w:r w:rsidRPr="004C072C">
        <w:rPr>
          <w:rFonts w:ascii="Cambria" w:eastAsia="Times New Roman" w:hAnsi="Cambria" w:cs="Times New Roman"/>
          <w:b/>
        </w:rPr>
        <w:tab/>
      </w:r>
      <w:r w:rsidRPr="004C072C">
        <w:rPr>
          <w:rFonts w:ascii="Cambria" w:eastAsia="Times New Roman" w:hAnsi="Cambria" w:cs="Times New Roman"/>
          <w:b/>
        </w:rPr>
        <w:tab/>
      </w:r>
      <w:r w:rsidRPr="004C072C">
        <w:rPr>
          <w:rFonts w:ascii="Cambria" w:eastAsia="Times New Roman" w:hAnsi="Cambria" w:cs="Times New Roman"/>
          <w:b/>
        </w:rPr>
        <w:tab/>
      </w:r>
      <w:r w:rsidRPr="004C072C">
        <w:rPr>
          <w:rFonts w:ascii="Cambria" w:eastAsia="Times New Roman" w:hAnsi="Cambria" w:cs="Times New Roman"/>
          <w:b/>
        </w:rPr>
        <w:tab/>
        <w:t xml:space="preserve">                </w:t>
      </w:r>
      <w:r w:rsidR="00101533">
        <w:rPr>
          <w:rFonts w:ascii="Cambria" w:eastAsia="Times New Roman" w:hAnsi="Cambria" w:cs="Times New Roman"/>
          <w:b/>
        </w:rPr>
        <w:t xml:space="preserve">     </w:t>
      </w:r>
      <w:r w:rsidRPr="004C072C">
        <w:rPr>
          <w:rFonts w:ascii="Cambria" w:eastAsia="Times New Roman" w:hAnsi="Cambria" w:cs="Times New Roman"/>
          <w:b/>
        </w:rPr>
        <w:t xml:space="preserve"> 4</w:t>
      </w:r>
    </w:p>
    <w:p w14:paraId="37A087FA" w14:textId="77777777" w:rsidR="004C072C" w:rsidRPr="004C072C" w:rsidRDefault="004C072C" w:rsidP="004C072C">
      <w:pPr>
        <w:spacing w:after="0" w:line="240" w:lineRule="auto"/>
        <w:ind w:left="720"/>
        <w:rPr>
          <w:rFonts w:ascii="Cambria" w:eastAsia="Times New Roman" w:hAnsi="Cambria" w:cs="Times New Roman"/>
          <w:b/>
        </w:rPr>
      </w:pPr>
    </w:p>
    <w:p w14:paraId="248D40FD" w14:textId="1953EF3F" w:rsidR="004C072C" w:rsidRPr="004C072C" w:rsidRDefault="004C072C" w:rsidP="004C072C">
      <w:pPr>
        <w:ind w:left="360" w:right="-335"/>
        <w:rPr>
          <w:rFonts w:ascii="Cambria" w:hAnsi="Cambria" w:cs="Times New Roman"/>
          <w:b/>
          <w:sz w:val="24"/>
          <w:szCs w:val="24"/>
        </w:rPr>
      </w:pPr>
      <w:r w:rsidRPr="004C072C">
        <w:rPr>
          <w:rFonts w:ascii="Cambria" w:hAnsi="Cambria" w:cs="Arial"/>
          <w:b/>
          <w:bCs/>
        </w:rPr>
        <w:t>NOTICE TO BIDDER</w:t>
      </w:r>
      <w:r w:rsidRPr="004C072C">
        <w:rPr>
          <w:rFonts w:ascii="Cambria" w:hAnsi="Cambria" w:cs="Arial"/>
          <w:b/>
          <w:bCs/>
        </w:rPr>
        <w:tab/>
      </w:r>
      <w:r w:rsidRPr="004C072C">
        <w:rPr>
          <w:rFonts w:ascii="Cambria" w:hAnsi="Cambria" w:cs="Arial"/>
          <w:b/>
          <w:bCs/>
        </w:rPr>
        <w:tab/>
      </w:r>
      <w:r w:rsidRPr="004C072C">
        <w:rPr>
          <w:rFonts w:ascii="Cambria" w:hAnsi="Cambria" w:cs="Arial"/>
          <w:b/>
          <w:bCs/>
        </w:rPr>
        <w:tab/>
      </w:r>
      <w:r w:rsidRPr="004C072C">
        <w:rPr>
          <w:rFonts w:ascii="Cambria" w:hAnsi="Cambria" w:cs="Arial"/>
          <w:b/>
          <w:bCs/>
        </w:rPr>
        <w:tab/>
      </w:r>
      <w:r w:rsidRPr="004C072C">
        <w:rPr>
          <w:rFonts w:ascii="Cambria" w:hAnsi="Cambria" w:cs="Arial"/>
          <w:b/>
          <w:bCs/>
        </w:rPr>
        <w:tab/>
      </w:r>
      <w:r w:rsidRPr="004C072C">
        <w:rPr>
          <w:rFonts w:ascii="Cambria" w:hAnsi="Cambria" w:cs="Arial"/>
          <w:b/>
          <w:bCs/>
        </w:rPr>
        <w:tab/>
      </w:r>
      <w:r w:rsidRPr="004C072C">
        <w:rPr>
          <w:rFonts w:ascii="Cambria" w:hAnsi="Cambria" w:cs="Arial"/>
          <w:b/>
          <w:bCs/>
        </w:rPr>
        <w:tab/>
      </w:r>
      <w:r w:rsidRPr="004C072C">
        <w:rPr>
          <w:rFonts w:ascii="Cambria" w:hAnsi="Cambria" w:cs="Arial"/>
          <w:b/>
          <w:bCs/>
        </w:rPr>
        <w:tab/>
      </w:r>
      <w:r w:rsidRPr="004C072C">
        <w:rPr>
          <w:rFonts w:ascii="Cambria" w:hAnsi="Cambria" w:cs="Arial"/>
          <w:b/>
          <w:bCs/>
        </w:rPr>
        <w:tab/>
        <w:t xml:space="preserve"> 5-13</w:t>
      </w:r>
    </w:p>
    <w:p w14:paraId="3BA9087D" w14:textId="0775367A" w:rsidR="004C072C" w:rsidRPr="004C072C" w:rsidRDefault="008B60E9" w:rsidP="008B60E9">
      <w:pPr>
        <w:widowControl w:val="0"/>
        <w:spacing w:after="0" w:line="240" w:lineRule="auto"/>
        <w:ind w:right="-1145" w:firstLine="360"/>
        <w:rPr>
          <w:rFonts w:ascii="Cambria" w:eastAsia="Times New Roman" w:hAnsi="Cambria" w:cs="Arial"/>
          <w:b/>
          <w:bCs/>
        </w:rPr>
      </w:pPr>
      <w:r>
        <w:rPr>
          <w:rFonts w:ascii="Cambria" w:eastAsia="Times New Roman" w:hAnsi="Cambria" w:cs="Arial"/>
          <w:b/>
          <w:bCs/>
        </w:rPr>
        <w:t xml:space="preserve"> SERVICE CONTRACT ACT</w:t>
      </w:r>
      <w:r w:rsidR="004C072C" w:rsidRPr="004C072C">
        <w:rPr>
          <w:rFonts w:ascii="Cambria" w:eastAsia="Times New Roman" w:hAnsi="Cambria" w:cs="Arial"/>
          <w:b/>
          <w:bCs/>
        </w:rPr>
        <w:tab/>
      </w:r>
      <w:r w:rsidR="004C072C" w:rsidRPr="004C072C">
        <w:rPr>
          <w:rFonts w:ascii="Cambria" w:eastAsia="Times New Roman" w:hAnsi="Cambria" w:cs="Arial"/>
          <w:b/>
          <w:bCs/>
        </w:rPr>
        <w:tab/>
      </w:r>
      <w:r w:rsidR="004C072C" w:rsidRPr="004C072C">
        <w:rPr>
          <w:rFonts w:ascii="Cambria" w:eastAsia="Times New Roman" w:hAnsi="Cambria" w:cs="Arial"/>
          <w:b/>
          <w:bCs/>
        </w:rPr>
        <w:tab/>
      </w:r>
      <w:r w:rsidR="004C072C" w:rsidRPr="004C072C">
        <w:rPr>
          <w:rFonts w:ascii="Cambria" w:eastAsia="Times New Roman" w:hAnsi="Cambria" w:cs="Arial"/>
          <w:b/>
          <w:bCs/>
        </w:rPr>
        <w:tab/>
      </w:r>
      <w:r w:rsidR="004C072C" w:rsidRPr="004C072C">
        <w:rPr>
          <w:rFonts w:ascii="Cambria" w:eastAsia="Times New Roman" w:hAnsi="Cambria" w:cs="Arial"/>
          <w:b/>
          <w:bCs/>
        </w:rPr>
        <w:tab/>
      </w:r>
      <w:r w:rsidR="004C072C" w:rsidRPr="004C072C">
        <w:rPr>
          <w:rFonts w:ascii="Cambria" w:eastAsia="Times New Roman" w:hAnsi="Cambria" w:cs="Arial"/>
          <w:b/>
          <w:bCs/>
        </w:rPr>
        <w:tab/>
        <w:t xml:space="preserve">                            14-1</w:t>
      </w:r>
      <w:r>
        <w:rPr>
          <w:rFonts w:ascii="Cambria" w:eastAsia="Times New Roman" w:hAnsi="Cambria" w:cs="Arial"/>
          <w:b/>
          <w:bCs/>
        </w:rPr>
        <w:t>7</w:t>
      </w:r>
    </w:p>
    <w:p w14:paraId="5EB785B7" w14:textId="77777777" w:rsidR="004C072C" w:rsidRPr="004C072C" w:rsidRDefault="004C072C" w:rsidP="004C072C">
      <w:pPr>
        <w:spacing w:after="0" w:line="240" w:lineRule="auto"/>
        <w:ind w:left="-630"/>
        <w:rPr>
          <w:rFonts w:ascii="Cambria" w:eastAsia="Times New Roman" w:hAnsi="Cambria" w:cs="Arial"/>
          <w:b/>
          <w:bCs/>
        </w:rPr>
      </w:pPr>
    </w:p>
    <w:p w14:paraId="4191A34F" w14:textId="01BAE988" w:rsidR="004C072C" w:rsidRPr="004C072C" w:rsidRDefault="004C072C" w:rsidP="004C072C">
      <w:pPr>
        <w:widowControl w:val="0"/>
        <w:spacing w:after="0" w:line="240" w:lineRule="auto"/>
        <w:ind w:left="360" w:right="-965"/>
        <w:rPr>
          <w:rFonts w:ascii="Cambria" w:eastAsia="Times New Roman" w:hAnsi="Cambria" w:cs="Arial"/>
          <w:b/>
          <w:bCs/>
        </w:rPr>
      </w:pPr>
      <w:r w:rsidRPr="004C072C">
        <w:rPr>
          <w:rFonts w:ascii="Cambria" w:eastAsia="Times New Roman" w:hAnsi="Cambria" w:cs="Arial"/>
          <w:b/>
          <w:bCs/>
        </w:rPr>
        <w:t xml:space="preserve"> FORM OF PROPOSAL</w:t>
      </w:r>
      <w:r w:rsidRPr="004C072C">
        <w:rPr>
          <w:rFonts w:ascii="Cambria" w:eastAsia="Times New Roman" w:hAnsi="Cambria" w:cs="Arial"/>
          <w:b/>
          <w:bCs/>
        </w:rPr>
        <w:tab/>
      </w:r>
      <w:r w:rsidRPr="004C072C">
        <w:rPr>
          <w:rFonts w:ascii="Cambria" w:eastAsia="Times New Roman" w:hAnsi="Cambria" w:cs="Arial"/>
          <w:b/>
          <w:bCs/>
        </w:rPr>
        <w:tab/>
      </w:r>
      <w:r w:rsidRPr="004C072C">
        <w:rPr>
          <w:rFonts w:ascii="Cambria" w:eastAsia="Times New Roman" w:hAnsi="Cambria" w:cs="Arial"/>
          <w:b/>
          <w:bCs/>
        </w:rPr>
        <w:tab/>
      </w:r>
      <w:r w:rsidRPr="004C072C">
        <w:rPr>
          <w:rFonts w:ascii="Cambria" w:eastAsia="Times New Roman" w:hAnsi="Cambria" w:cs="Arial"/>
          <w:b/>
          <w:bCs/>
        </w:rPr>
        <w:tab/>
      </w:r>
      <w:r w:rsidRPr="004C072C">
        <w:rPr>
          <w:rFonts w:ascii="Cambria" w:eastAsia="Times New Roman" w:hAnsi="Cambria" w:cs="Arial"/>
          <w:b/>
          <w:bCs/>
        </w:rPr>
        <w:tab/>
      </w:r>
      <w:r w:rsidRPr="004C072C">
        <w:rPr>
          <w:rFonts w:ascii="Cambria" w:eastAsia="Times New Roman" w:hAnsi="Cambria" w:cs="Arial"/>
          <w:b/>
          <w:bCs/>
        </w:rPr>
        <w:tab/>
      </w:r>
      <w:r w:rsidRPr="004C072C">
        <w:rPr>
          <w:rFonts w:ascii="Cambria" w:eastAsia="Times New Roman" w:hAnsi="Cambria" w:cs="Arial"/>
          <w:b/>
          <w:bCs/>
        </w:rPr>
        <w:tab/>
      </w:r>
      <w:r w:rsidRPr="004C072C">
        <w:rPr>
          <w:rFonts w:ascii="Cambria" w:eastAsia="Times New Roman" w:hAnsi="Cambria" w:cs="Arial"/>
          <w:b/>
          <w:bCs/>
        </w:rPr>
        <w:tab/>
        <w:t xml:space="preserve">          </w:t>
      </w:r>
      <w:r w:rsidR="0016045C">
        <w:rPr>
          <w:rFonts w:ascii="Cambria" w:eastAsia="Times New Roman" w:hAnsi="Cambria" w:cs="Arial"/>
          <w:b/>
          <w:bCs/>
        </w:rPr>
        <w:t xml:space="preserve">   </w:t>
      </w:r>
      <w:r w:rsidRPr="004C072C">
        <w:rPr>
          <w:rFonts w:ascii="Cambria" w:eastAsia="Times New Roman" w:hAnsi="Cambria" w:cs="Arial"/>
          <w:b/>
          <w:bCs/>
        </w:rPr>
        <w:t>19-2</w:t>
      </w:r>
      <w:r w:rsidR="008B60E9">
        <w:rPr>
          <w:rFonts w:ascii="Cambria" w:eastAsia="Times New Roman" w:hAnsi="Cambria" w:cs="Arial"/>
          <w:b/>
          <w:bCs/>
        </w:rPr>
        <w:t>1</w:t>
      </w:r>
    </w:p>
    <w:p w14:paraId="0B32E1C6" w14:textId="77777777" w:rsidR="004C072C" w:rsidRPr="004C072C" w:rsidRDefault="004C072C" w:rsidP="004C072C">
      <w:pPr>
        <w:spacing w:after="0" w:line="240" w:lineRule="auto"/>
        <w:ind w:left="-630"/>
        <w:rPr>
          <w:rFonts w:ascii="Cambria" w:eastAsia="Times New Roman" w:hAnsi="Cambria" w:cs="Arial"/>
          <w:b/>
          <w:bCs/>
        </w:rPr>
      </w:pPr>
    </w:p>
    <w:p w14:paraId="23D971AF" w14:textId="4B36D6D4" w:rsidR="004C072C" w:rsidRPr="004C072C" w:rsidRDefault="004C072C" w:rsidP="00530AAD">
      <w:pPr>
        <w:widowControl w:val="0"/>
        <w:spacing w:after="0" w:line="240" w:lineRule="auto"/>
        <w:ind w:left="360" w:right="-965"/>
        <w:rPr>
          <w:rFonts w:ascii="Cambria" w:eastAsia="Times New Roman" w:hAnsi="Cambria" w:cs="Arial"/>
          <w:b/>
          <w:bCs/>
        </w:rPr>
      </w:pPr>
      <w:r w:rsidRPr="004C072C">
        <w:rPr>
          <w:rFonts w:ascii="Cambria" w:eastAsia="Times New Roman" w:hAnsi="Cambria" w:cs="Arial"/>
          <w:b/>
          <w:bCs/>
        </w:rPr>
        <w:t xml:space="preserve"> BID BOND</w:t>
      </w:r>
      <w:r w:rsidRPr="004C072C">
        <w:rPr>
          <w:rFonts w:ascii="Cambria" w:eastAsia="Times New Roman" w:hAnsi="Cambria" w:cs="Arial"/>
          <w:b/>
          <w:bCs/>
        </w:rPr>
        <w:tab/>
      </w:r>
      <w:r w:rsidRPr="004C072C">
        <w:rPr>
          <w:rFonts w:ascii="Cambria" w:eastAsia="Times New Roman" w:hAnsi="Cambria" w:cs="Arial"/>
          <w:b/>
          <w:bCs/>
        </w:rPr>
        <w:tab/>
      </w:r>
      <w:r w:rsidRPr="004C072C">
        <w:rPr>
          <w:rFonts w:ascii="Cambria" w:eastAsia="Times New Roman" w:hAnsi="Cambria" w:cs="Arial"/>
          <w:b/>
          <w:bCs/>
        </w:rPr>
        <w:tab/>
      </w:r>
      <w:r w:rsidRPr="004C072C">
        <w:rPr>
          <w:rFonts w:ascii="Cambria" w:eastAsia="Times New Roman" w:hAnsi="Cambria" w:cs="Arial"/>
          <w:b/>
          <w:bCs/>
        </w:rPr>
        <w:tab/>
      </w:r>
      <w:r w:rsidRPr="004C072C">
        <w:rPr>
          <w:rFonts w:ascii="Cambria" w:eastAsia="Times New Roman" w:hAnsi="Cambria" w:cs="Arial"/>
          <w:b/>
          <w:bCs/>
        </w:rPr>
        <w:tab/>
      </w:r>
      <w:r w:rsidRPr="004C072C">
        <w:rPr>
          <w:rFonts w:ascii="Cambria" w:eastAsia="Times New Roman" w:hAnsi="Cambria" w:cs="Arial"/>
          <w:b/>
          <w:bCs/>
        </w:rPr>
        <w:tab/>
      </w:r>
      <w:r w:rsidRPr="004C072C">
        <w:rPr>
          <w:rFonts w:ascii="Cambria" w:eastAsia="Times New Roman" w:hAnsi="Cambria" w:cs="Arial"/>
          <w:b/>
          <w:bCs/>
        </w:rPr>
        <w:tab/>
      </w:r>
      <w:r w:rsidRPr="004C072C">
        <w:rPr>
          <w:rFonts w:ascii="Cambria" w:eastAsia="Times New Roman" w:hAnsi="Cambria" w:cs="Arial"/>
          <w:b/>
          <w:bCs/>
        </w:rPr>
        <w:tab/>
      </w:r>
      <w:r w:rsidRPr="004C072C">
        <w:rPr>
          <w:rFonts w:ascii="Cambria" w:eastAsia="Times New Roman" w:hAnsi="Cambria" w:cs="Arial"/>
          <w:b/>
          <w:bCs/>
        </w:rPr>
        <w:tab/>
        <w:t xml:space="preserve">             </w:t>
      </w:r>
      <w:r w:rsidRPr="004C072C">
        <w:rPr>
          <w:rFonts w:ascii="Cambria" w:eastAsia="Times New Roman" w:hAnsi="Cambria" w:cs="Arial"/>
          <w:b/>
          <w:bCs/>
        </w:rPr>
        <w:tab/>
        <w:t xml:space="preserve">             2</w:t>
      </w:r>
      <w:r w:rsidR="008B60E9">
        <w:rPr>
          <w:rFonts w:ascii="Cambria" w:eastAsia="Times New Roman" w:hAnsi="Cambria" w:cs="Arial"/>
          <w:b/>
          <w:bCs/>
        </w:rPr>
        <w:t>2</w:t>
      </w:r>
      <w:r w:rsidRPr="004C072C">
        <w:rPr>
          <w:rFonts w:ascii="Cambria" w:eastAsia="Times New Roman" w:hAnsi="Cambria" w:cs="Arial"/>
          <w:b/>
          <w:bCs/>
        </w:rPr>
        <w:t>-2</w:t>
      </w:r>
      <w:r w:rsidR="00530AAD">
        <w:rPr>
          <w:rFonts w:ascii="Cambria" w:eastAsia="Times New Roman" w:hAnsi="Cambria" w:cs="Arial"/>
          <w:b/>
          <w:bCs/>
        </w:rPr>
        <w:t>4</w:t>
      </w:r>
    </w:p>
    <w:p w14:paraId="67EB1506" w14:textId="77777777" w:rsidR="004C072C" w:rsidRPr="004C072C" w:rsidRDefault="004C072C" w:rsidP="004C072C">
      <w:pPr>
        <w:spacing w:after="0" w:line="240" w:lineRule="auto"/>
        <w:ind w:left="-630"/>
        <w:rPr>
          <w:rFonts w:ascii="Cambria" w:eastAsia="Times New Roman" w:hAnsi="Cambria" w:cs="Arial"/>
          <w:b/>
          <w:bCs/>
        </w:rPr>
      </w:pPr>
    </w:p>
    <w:p w14:paraId="409267D6" w14:textId="12950209" w:rsidR="004C072C" w:rsidRPr="004C072C" w:rsidRDefault="004C072C" w:rsidP="004C072C">
      <w:pPr>
        <w:widowControl w:val="0"/>
        <w:spacing w:after="0" w:line="240" w:lineRule="auto"/>
        <w:ind w:left="360" w:right="-965"/>
        <w:rPr>
          <w:rFonts w:ascii="Cambria" w:eastAsia="Times New Roman" w:hAnsi="Cambria" w:cs="Arial"/>
          <w:b/>
          <w:bCs/>
        </w:rPr>
      </w:pPr>
      <w:r w:rsidRPr="004C072C">
        <w:rPr>
          <w:rFonts w:ascii="Cambria" w:eastAsia="Times New Roman" w:hAnsi="Cambria" w:cs="Arial"/>
          <w:b/>
          <w:bCs/>
        </w:rPr>
        <w:t xml:space="preserve"> PROJECT COMPLETION REFERENCE FORM</w:t>
      </w:r>
      <w:r w:rsidRPr="004C072C">
        <w:rPr>
          <w:rFonts w:ascii="Cambria" w:eastAsia="Times New Roman" w:hAnsi="Cambria" w:cs="Arial"/>
          <w:b/>
          <w:bCs/>
        </w:rPr>
        <w:tab/>
      </w:r>
      <w:r w:rsidRPr="004C072C">
        <w:rPr>
          <w:rFonts w:ascii="Cambria" w:eastAsia="Times New Roman" w:hAnsi="Cambria" w:cs="Arial"/>
          <w:b/>
          <w:bCs/>
        </w:rPr>
        <w:tab/>
      </w:r>
      <w:r w:rsidRPr="004C072C">
        <w:rPr>
          <w:rFonts w:ascii="Cambria" w:eastAsia="Times New Roman" w:hAnsi="Cambria" w:cs="Arial"/>
          <w:b/>
          <w:bCs/>
        </w:rPr>
        <w:tab/>
      </w:r>
      <w:r w:rsidRPr="004C072C">
        <w:rPr>
          <w:rFonts w:ascii="Cambria" w:eastAsia="Times New Roman" w:hAnsi="Cambria" w:cs="Arial"/>
          <w:b/>
          <w:bCs/>
        </w:rPr>
        <w:tab/>
      </w:r>
      <w:r w:rsidRPr="004C072C">
        <w:rPr>
          <w:rFonts w:ascii="Cambria" w:eastAsia="Times New Roman" w:hAnsi="Cambria" w:cs="Arial"/>
          <w:b/>
          <w:bCs/>
        </w:rPr>
        <w:tab/>
      </w:r>
      <w:r w:rsidRPr="004C072C">
        <w:rPr>
          <w:rFonts w:ascii="Cambria" w:eastAsia="Times New Roman" w:hAnsi="Cambria" w:cs="Arial"/>
          <w:b/>
          <w:bCs/>
        </w:rPr>
        <w:tab/>
        <w:t xml:space="preserve"> </w:t>
      </w:r>
      <w:r w:rsidR="00101533">
        <w:rPr>
          <w:rFonts w:ascii="Cambria" w:eastAsia="Times New Roman" w:hAnsi="Cambria" w:cs="Arial"/>
          <w:b/>
          <w:bCs/>
        </w:rPr>
        <w:t xml:space="preserve">   </w:t>
      </w:r>
      <w:r w:rsidRPr="004C072C">
        <w:rPr>
          <w:rFonts w:ascii="Cambria" w:eastAsia="Times New Roman" w:hAnsi="Cambria" w:cs="Arial"/>
          <w:b/>
          <w:bCs/>
        </w:rPr>
        <w:t>2</w:t>
      </w:r>
      <w:r w:rsidR="00530AAD">
        <w:rPr>
          <w:rFonts w:ascii="Cambria" w:eastAsia="Times New Roman" w:hAnsi="Cambria" w:cs="Arial"/>
          <w:b/>
          <w:bCs/>
        </w:rPr>
        <w:t>5</w:t>
      </w:r>
    </w:p>
    <w:p w14:paraId="4BA662B8" w14:textId="77777777" w:rsidR="004C072C" w:rsidRPr="004C072C" w:rsidRDefault="004C072C" w:rsidP="004C072C">
      <w:pPr>
        <w:spacing w:after="0" w:line="240" w:lineRule="auto"/>
        <w:ind w:left="-630"/>
        <w:rPr>
          <w:rFonts w:ascii="Cambria" w:eastAsia="Times New Roman" w:hAnsi="Cambria" w:cs="Arial"/>
          <w:b/>
          <w:bCs/>
        </w:rPr>
      </w:pPr>
    </w:p>
    <w:p w14:paraId="49260EDA" w14:textId="22B60DD2" w:rsidR="004C072C" w:rsidRPr="004C072C" w:rsidRDefault="004C072C" w:rsidP="004C072C">
      <w:pPr>
        <w:widowControl w:val="0"/>
        <w:spacing w:after="0" w:line="240" w:lineRule="auto"/>
        <w:ind w:left="360" w:right="-965"/>
        <w:rPr>
          <w:rFonts w:ascii="Cambria" w:eastAsia="Times New Roman" w:hAnsi="Cambria" w:cs="Arial"/>
          <w:b/>
          <w:bCs/>
        </w:rPr>
      </w:pPr>
      <w:r w:rsidRPr="004C072C">
        <w:rPr>
          <w:rFonts w:ascii="Cambria" w:eastAsia="Times New Roman" w:hAnsi="Cambria" w:cs="Arial"/>
          <w:b/>
          <w:bCs/>
        </w:rPr>
        <w:t xml:space="preserve"> </w:t>
      </w:r>
      <w:r w:rsidR="001A7F52" w:rsidRPr="004C072C">
        <w:rPr>
          <w:rFonts w:ascii="Cambria" w:eastAsia="Times New Roman" w:hAnsi="Cambria" w:cs="Arial"/>
          <w:b/>
          <w:bCs/>
        </w:rPr>
        <w:t>NON-COLLUSIVE</w:t>
      </w:r>
      <w:r w:rsidRPr="004C072C">
        <w:rPr>
          <w:rFonts w:ascii="Cambria" w:eastAsia="Times New Roman" w:hAnsi="Cambria" w:cs="Arial"/>
          <w:b/>
          <w:bCs/>
        </w:rPr>
        <w:t xml:space="preserve"> AFFIDAVIT OF PRIME BIDDER</w:t>
      </w:r>
      <w:r w:rsidRPr="004C072C">
        <w:rPr>
          <w:rFonts w:ascii="Cambria" w:eastAsia="Times New Roman" w:hAnsi="Cambria" w:cs="Arial"/>
          <w:b/>
          <w:bCs/>
        </w:rPr>
        <w:tab/>
      </w:r>
      <w:r w:rsidRPr="004C072C">
        <w:rPr>
          <w:rFonts w:ascii="Cambria" w:eastAsia="Times New Roman" w:hAnsi="Cambria" w:cs="Arial"/>
          <w:b/>
          <w:bCs/>
        </w:rPr>
        <w:tab/>
      </w:r>
      <w:r w:rsidRPr="004C072C">
        <w:rPr>
          <w:rFonts w:ascii="Cambria" w:eastAsia="Times New Roman" w:hAnsi="Cambria" w:cs="Arial"/>
          <w:b/>
          <w:bCs/>
        </w:rPr>
        <w:tab/>
      </w:r>
      <w:r w:rsidRPr="004C072C">
        <w:rPr>
          <w:rFonts w:ascii="Cambria" w:eastAsia="Times New Roman" w:hAnsi="Cambria" w:cs="Arial"/>
          <w:b/>
          <w:bCs/>
        </w:rPr>
        <w:tab/>
      </w:r>
      <w:r w:rsidRPr="004C072C">
        <w:rPr>
          <w:rFonts w:ascii="Cambria" w:eastAsia="Times New Roman" w:hAnsi="Cambria" w:cs="Arial"/>
          <w:b/>
          <w:bCs/>
        </w:rPr>
        <w:tab/>
      </w:r>
      <w:r w:rsidR="00101533">
        <w:rPr>
          <w:rFonts w:ascii="Cambria" w:eastAsia="Times New Roman" w:hAnsi="Cambria" w:cs="Arial"/>
          <w:b/>
          <w:bCs/>
        </w:rPr>
        <w:t xml:space="preserve">  </w:t>
      </w:r>
      <w:r w:rsidR="00DF0096">
        <w:rPr>
          <w:rFonts w:ascii="Cambria" w:eastAsia="Times New Roman" w:hAnsi="Cambria" w:cs="Arial"/>
          <w:b/>
          <w:bCs/>
        </w:rPr>
        <w:t xml:space="preserve"> </w:t>
      </w:r>
      <w:r w:rsidR="00101533">
        <w:rPr>
          <w:rFonts w:ascii="Cambria" w:eastAsia="Times New Roman" w:hAnsi="Cambria" w:cs="Arial"/>
          <w:b/>
          <w:bCs/>
        </w:rPr>
        <w:t xml:space="preserve"> </w:t>
      </w:r>
      <w:r w:rsidRPr="004C072C">
        <w:rPr>
          <w:rFonts w:ascii="Cambria" w:eastAsia="Times New Roman" w:hAnsi="Cambria" w:cs="Arial"/>
          <w:b/>
          <w:bCs/>
        </w:rPr>
        <w:t>2</w:t>
      </w:r>
      <w:r w:rsidR="00530AAD">
        <w:rPr>
          <w:rFonts w:ascii="Cambria" w:eastAsia="Times New Roman" w:hAnsi="Cambria" w:cs="Arial"/>
          <w:b/>
          <w:bCs/>
        </w:rPr>
        <w:t>6</w:t>
      </w:r>
    </w:p>
    <w:p w14:paraId="54148B26" w14:textId="77777777" w:rsidR="004C072C" w:rsidRPr="004C072C" w:rsidRDefault="004C072C" w:rsidP="004C072C">
      <w:pPr>
        <w:spacing w:after="0" w:line="240" w:lineRule="auto"/>
        <w:ind w:left="-630"/>
        <w:rPr>
          <w:rFonts w:ascii="Cambria" w:eastAsia="Times New Roman" w:hAnsi="Cambria" w:cs="Arial"/>
          <w:b/>
          <w:bCs/>
        </w:rPr>
      </w:pPr>
    </w:p>
    <w:p w14:paraId="332B155C" w14:textId="1ECB6B90" w:rsidR="004C072C" w:rsidRPr="004C072C" w:rsidRDefault="004C072C" w:rsidP="004C072C">
      <w:pPr>
        <w:widowControl w:val="0"/>
        <w:spacing w:after="0" w:line="240" w:lineRule="auto"/>
        <w:ind w:left="360" w:right="-342"/>
        <w:rPr>
          <w:rFonts w:ascii="Cambria" w:eastAsia="Times New Roman" w:hAnsi="Cambria" w:cs="Arial"/>
          <w:b/>
          <w:bCs/>
        </w:rPr>
      </w:pPr>
      <w:r w:rsidRPr="004C072C">
        <w:rPr>
          <w:rFonts w:ascii="Cambria" w:eastAsia="Times New Roman" w:hAnsi="Cambria" w:cs="Arial"/>
          <w:b/>
          <w:bCs/>
        </w:rPr>
        <w:t xml:space="preserve"> </w:t>
      </w:r>
      <w:r w:rsidR="00E206AD">
        <w:rPr>
          <w:rFonts w:ascii="Cambria" w:eastAsia="Times New Roman" w:hAnsi="Cambria" w:cs="Arial"/>
          <w:b/>
          <w:bCs/>
        </w:rPr>
        <w:t>SERVICE PROVIDER</w:t>
      </w:r>
      <w:r w:rsidRPr="004C072C">
        <w:rPr>
          <w:rFonts w:ascii="Cambria" w:eastAsia="Times New Roman" w:hAnsi="Cambria" w:cs="Arial"/>
          <w:b/>
          <w:bCs/>
        </w:rPr>
        <w:t xml:space="preserve">’S SECTION 3 COMPLIANCE CERTIFICATION                      </w:t>
      </w:r>
      <w:r w:rsidRPr="004C072C">
        <w:rPr>
          <w:rFonts w:ascii="Cambria" w:eastAsia="Times New Roman" w:hAnsi="Cambria" w:cs="Arial"/>
          <w:b/>
          <w:bCs/>
        </w:rPr>
        <w:tab/>
        <w:t xml:space="preserve">            2</w:t>
      </w:r>
      <w:r w:rsidR="008B60E9">
        <w:rPr>
          <w:rFonts w:ascii="Cambria" w:eastAsia="Times New Roman" w:hAnsi="Cambria" w:cs="Arial"/>
          <w:b/>
          <w:bCs/>
        </w:rPr>
        <w:t>7</w:t>
      </w:r>
      <w:r w:rsidRPr="004C072C">
        <w:rPr>
          <w:rFonts w:ascii="Cambria" w:eastAsia="Times New Roman" w:hAnsi="Cambria" w:cs="Arial"/>
          <w:b/>
          <w:bCs/>
        </w:rPr>
        <w:t>-3</w:t>
      </w:r>
      <w:r w:rsidR="001A7F52">
        <w:rPr>
          <w:rFonts w:ascii="Cambria" w:eastAsia="Times New Roman" w:hAnsi="Cambria" w:cs="Arial"/>
          <w:b/>
          <w:bCs/>
        </w:rPr>
        <w:t>1</w:t>
      </w:r>
    </w:p>
    <w:p w14:paraId="16DF3B1F" w14:textId="77777777" w:rsidR="004C072C" w:rsidRPr="004C072C" w:rsidRDefault="004C072C" w:rsidP="004C072C">
      <w:pPr>
        <w:spacing w:after="0" w:line="240" w:lineRule="auto"/>
        <w:ind w:left="-630"/>
        <w:rPr>
          <w:rFonts w:ascii="Cambria" w:eastAsia="Times New Roman" w:hAnsi="Cambria" w:cs="Arial"/>
          <w:b/>
          <w:bCs/>
        </w:rPr>
      </w:pPr>
    </w:p>
    <w:p w14:paraId="0CEBDFCB" w14:textId="5DBD56B9" w:rsidR="004C072C" w:rsidRPr="004C072C" w:rsidRDefault="004C072C" w:rsidP="004C072C">
      <w:pPr>
        <w:widowControl w:val="0"/>
        <w:spacing w:after="0" w:line="240" w:lineRule="auto"/>
        <w:ind w:left="360" w:right="-965"/>
        <w:rPr>
          <w:rFonts w:ascii="Cambria" w:eastAsia="Times New Roman" w:hAnsi="Cambria" w:cs="Arial"/>
          <w:b/>
          <w:bCs/>
        </w:rPr>
      </w:pPr>
      <w:r w:rsidRPr="004C072C">
        <w:rPr>
          <w:rFonts w:ascii="Cambria" w:eastAsia="Times New Roman" w:hAnsi="Cambria" w:cs="Arial"/>
          <w:b/>
          <w:bCs/>
        </w:rPr>
        <w:t xml:space="preserve"> SAMPLE CONTRACT</w:t>
      </w:r>
      <w:r w:rsidRPr="004C072C">
        <w:rPr>
          <w:rFonts w:ascii="Cambria" w:eastAsia="Times New Roman" w:hAnsi="Cambria" w:cs="Arial"/>
          <w:b/>
          <w:bCs/>
        </w:rPr>
        <w:tab/>
      </w:r>
      <w:r w:rsidRPr="004C072C">
        <w:rPr>
          <w:rFonts w:ascii="Cambria" w:eastAsia="Times New Roman" w:hAnsi="Cambria" w:cs="Arial"/>
          <w:b/>
          <w:bCs/>
        </w:rPr>
        <w:tab/>
      </w:r>
      <w:r w:rsidRPr="004C072C">
        <w:rPr>
          <w:rFonts w:ascii="Cambria" w:eastAsia="Times New Roman" w:hAnsi="Cambria" w:cs="Arial"/>
          <w:b/>
          <w:bCs/>
        </w:rPr>
        <w:tab/>
      </w:r>
      <w:r w:rsidRPr="004C072C">
        <w:rPr>
          <w:rFonts w:ascii="Cambria" w:eastAsia="Times New Roman" w:hAnsi="Cambria" w:cs="Arial"/>
          <w:b/>
          <w:bCs/>
        </w:rPr>
        <w:tab/>
      </w:r>
      <w:r w:rsidRPr="004C072C">
        <w:rPr>
          <w:rFonts w:ascii="Cambria" w:eastAsia="Times New Roman" w:hAnsi="Cambria" w:cs="Arial"/>
          <w:b/>
          <w:bCs/>
        </w:rPr>
        <w:tab/>
      </w:r>
      <w:r w:rsidRPr="004C072C">
        <w:rPr>
          <w:rFonts w:ascii="Cambria" w:eastAsia="Times New Roman" w:hAnsi="Cambria" w:cs="Arial"/>
          <w:b/>
          <w:bCs/>
        </w:rPr>
        <w:tab/>
      </w:r>
      <w:r w:rsidRPr="004C072C">
        <w:rPr>
          <w:rFonts w:ascii="Cambria" w:eastAsia="Times New Roman" w:hAnsi="Cambria" w:cs="Arial"/>
          <w:b/>
          <w:bCs/>
        </w:rPr>
        <w:tab/>
      </w:r>
      <w:r w:rsidRPr="004C072C">
        <w:rPr>
          <w:rFonts w:ascii="Cambria" w:eastAsia="Times New Roman" w:hAnsi="Cambria" w:cs="Arial"/>
          <w:b/>
          <w:bCs/>
        </w:rPr>
        <w:tab/>
      </w:r>
      <w:r w:rsidR="0016045C">
        <w:rPr>
          <w:rFonts w:ascii="Cambria" w:eastAsia="Times New Roman" w:hAnsi="Cambria" w:cs="Arial"/>
          <w:b/>
          <w:bCs/>
        </w:rPr>
        <w:t xml:space="preserve">            </w:t>
      </w:r>
      <w:r w:rsidRPr="004C072C">
        <w:rPr>
          <w:rFonts w:ascii="Cambria" w:eastAsia="Times New Roman" w:hAnsi="Cambria" w:cs="Arial"/>
          <w:b/>
          <w:bCs/>
        </w:rPr>
        <w:t>3</w:t>
      </w:r>
      <w:r w:rsidR="001A7F52">
        <w:rPr>
          <w:rFonts w:ascii="Cambria" w:eastAsia="Times New Roman" w:hAnsi="Cambria" w:cs="Arial"/>
          <w:b/>
          <w:bCs/>
        </w:rPr>
        <w:t>2</w:t>
      </w:r>
      <w:r w:rsidRPr="004C072C">
        <w:rPr>
          <w:rFonts w:ascii="Cambria" w:eastAsia="Times New Roman" w:hAnsi="Cambria" w:cs="Arial"/>
          <w:b/>
          <w:bCs/>
        </w:rPr>
        <w:t>-4</w:t>
      </w:r>
      <w:r w:rsidR="001A7F52">
        <w:rPr>
          <w:rFonts w:ascii="Cambria" w:eastAsia="Times New Roman" w:hAnsi="Cambria" w:cs="Arial"/>
          <w:b/>
          <w:bCs/>
        </w:rPr>
        <w:t>2</w:t>
      </w:r>
    </w:p>
    <w:p w14:paraId="4FF525D1" w14:textId="77777777" w:rsidR="004C072C" w:rsidRPr="004C072C" w:rsidRDefault="004C072C" w:rsidP="004C072C">
      <w:pPr>
        <w:spacing w:after="0" w:line="240" w:lineRule="auto"/>
        <w:ind w:left="-630"/>
        <w:rPr>
          <w:rFonts w:ascii="Cambria" w:eastAsia="Times New Roman" w:hAnsi="Cambria" w:cs="Arial"/>
          <w:b/>
          <w:bCs/>
        </w:rPr>
      </w:pPr>
    </w:p>
    <w:p w14:paraId="0AB8B02D" w14:textId="6CA2BE86" w:rsidR="004C072C" w:rsidRPr="004C072C" w:rsidRDefault="004C072C" w:rsidP="004C072C">
      <w:pPr>
        <w:widowControl w:val="0"/>
        <w:spacing w:after="0" w:line="240" w:lineRule="auto"/>
        <w:ind w:left="360" w:right="-965"/>
        <w:rPr>
          <w:rFonts w:ascii="Cambria" w:eastAsia="Times New Roman" w:hAnsi="Cambria" w:cs="Arial"/>
          <w:b/>
          <w:bCs/>
        </w:rPr>
      </w:pPr>
      <w:r w:rsidRPr="004C072C">
        <w:rPr>
          <w:rFonts w:ascii="Cambria" w:eastAsia="Times New Roman" w:hAnsi="Cambria" w:cs="Arial"/>
          <w:b/>
          <w:bCs/>
        </w:rPr>
        <w:t xml:space="preserve"> EXHIBIT A / SCOPE OF WORK</w:t>
      </w:r>
      <w:r w:rsidRPr="004C072C">
        <w:rPr>
          <w:rFonts w:ascii="Cambria" w:eastAsia="Times New Roman" w:hAnsi="Cambria" w:cs="Arial"/>
          <w:b/>
          <w:bCs/>
        </w:rPr>
        <w:tab/>
      </w:r>
      <w:r w:rsidRPr="004C072C">
        <w:rPr>
          <w:rFonts w:ascii="Cambria" w:eastAsia="Times New Roman" w:hAnsi="Cambria" w:cs="Arial"/>
          <w:b/>
          <w:bCs/>
        </w:rPr>
        <w:tab/>
      </w:r>
      <w:r w:rsidRPr="004C072C">
        <w:rPr>
          <w:rFonts w:ascii="Cambria" w:eastAsia="Times New Roman" w:hAnsi="Cambria" w:cs="Arial"/>
          <w:b/>
          <w:bCs/>
        </w:rPr>
        <w:tab/>
      </w:r>
      <w:r w:rsidRPr="004C072C">
        <w:rPr>
          <w:rFonts w:ascii="Cambria" w:eastAsia="Times New Roman" w:hAnsi="Cambria" w:cs="Arial"/>
          <w:b/>
          <w:bCs/>
        </w:rPr>
        <w:tab/>
      </w:r>
      <w:r w:rsidRPr="004C072C">
        <w:rPr>
          <w:rFonts w:ascii="Cambria" w:eastAsia="Times New Roman" w:hAnsi="Cambria" w:cs="Arial"/>
          <w:b/>
          <w:bCs/>
        </w:rPr>
        <w:tab/>
      </w:r>
      <w:r w:rsidRPr="004C072C">
        <w:rPr>
          <w:rFonts w:ascii="Cambria" w:eastAsia="Times New Roman" w:hAnsi="Cambria" w:cs="Arial"/>
          <w:b/>
          <w:bCs/>
        </w:rPr>
        <w:tab/>
        <w:t xml:space="preserve">                          </w:t>
      </w:r>
      <w:r w:rsidR="0016045C">
        <w:rPr>
          <w:rFonts w:ascii="Cambria" w:eastAsia="Times New Roman" w:hAnsi="Cambria" w:cs="Arial"/>
          <w:b/>
          <w:bCs/>
        </w:rPr>
        <w:t xml:space="preserve"> </w:t>
      </w:r>
      <w:r w:rsidRPr="004C072C">
        <w:rPr>
          <w:rFonts w:ascii="Cambria" w:eastAsia="Times New Roman" w:hAnsi="Cambria" w:cs="Arial"/>
          <w:b/>
          <w:bCs/>
        </w:rPr>
        <w:t>4</w:t>
      </w:r>
      <w:r w:rsidR="001A7F52">
        <w:rPr>
          <w:rFonts w:ascii="Cambria" w:eastAsia="Times New Roman" w:hAnsi="Cambria" w:cs="Arial"/>
          <w:b/>
          <w:bCs/>
        </w:rPr>
        <w:t>3</w:t>
      </w:r>
      <w:r w:rsidRPr="004C072C">
        <w:rPr>
          <w:rFonts w:ascii="Cambria" w:eastAsia="Times New Roman" w:hAnsi="Cambria" w:cs="Arial"/>
          <w:b/>
          <w:bCs/>
        </w:rPr>
        <w:t>-4</w:t>
      </w:r>
      <w:r w:rsidR="008B60E9">
        <w:rPr>
          <w:rFonts w:ascii="Cambria" w:eastAsia="Times New Roman" w:hAnsi="Cambria" w:cs="Arial"/>
          <w:b/>
          <w:bCs/>
        </w:rPr>
        <w:t>6</w:t>
      </w:r>
    </w:p>
    <w:p w14:paraId="6A4B5B61" w14:textId="77777777" w:rsidR="004C072C" w:rsidRPr="004C072C" w:rsidRDefault="004C072C" w:rsidP="004C072C">
      <w:pPr>
        <w:spacing w:after="0" w:line="240" w:lineRule="auto"/>
        <w:ind w:left="-1350"/>
        <w:rPr>
          <w:rFonts w:ascii="Cambria" w:eastAsia="Times New Roman" w:hAnsi="Cambria" w:cs="Arial"/>
          <w:b/>
          <w:bCs/>
        </w:rPr>
      </w:pPr>
    </w:p>
    <w:p w14:paraId="5DBD54D2" w14:textId="77777777" w:rsidR="008B60E9" w:rsidRDefault="008B60E9" w:rsidP="008B60E9">
      <w:pPr>
        <w:widowControl w:val="0"/>
        <w:spacing w:after="0" w:line="240" w:lineRule="auto"/>
        <w:ind w:left="360"/>
        <w:rPr>
          <w:rFonts w:ascii="Cambria" w:eastAsia="Times New Roman" w:hAnsi="Cambria" w:cs="Arial"/>
          <w:b/>
          <w:sz w:val="20"/>
          <w:szCs w:val="20"/>
        </w:rPr>
      </w:pPr>
      <w:r w:rsidRPr="00874EF5">
        <w:rPr>
          <w:rFonts w:ascii="Cambria" w:eastAsia="Times New Roman" w:hAnsi="Cambria" w:cs="Arial"/>
          <w:b/>
          <w:bCs/>
          <w:sz w:val="20"/>
          <w:szCs w:val="20"/>
        </w:rPr>
        <w:t>EXHIBIT B /</w:t>
      </w:r>
      <w:r w:rsidRPr="00874EF5">
        <w:rPr>
          <w:rFonts w:ascii="Cambria" w:eastAsia="Times New Roman" w:hAnsi="Cambria" w:cs="Arial"/>
          <w:b/>
          <w:sz w:val="20"/>
          <w:szCs w:val="20"/>
        </w:rPr>
        <w:t xml:space="preserve"> GENERAL CONDITIONS FOR NON-CONSTRUCTION CONTRACTS</w:t>
      </w:r>
      <w:r w:rsidRPr="00874EF5">
        <w:rPr>
          <w:rFonts w:ascii="Cambria" w:eastAsia="Times New Roman" w:hAnsi="Cambria" w:cs="Arial"/>
          <w:b/>
          <w:sz w:val="20"/>
          <w:szCs w:val="20"/>
        </w:rPr>
        <w:tab/>
      </w:r>
      <w:r w:rsidRPr="00874EF5">
        <w:rPr>
          <w:rFonts w:ascii="Cambria" w:eastAsia="Times New Roman" w:hAnsi="Cambria" w:cs="Arial"/>
          <w:b/>
          <w:sz w:val="20"/>
          <w:szCs w:val="20"/>
        </w:rPr>
        <w:tab/>
        <w:t xml:space="preserve"> </w:t>
      </w:r>
    </w:p>
    <w:p w14:paraId="436BE4BD" w14:textId="70D3487B" w:rsidR="008B60E9" w:rsidRPr="00874EF5" w:rsidRDefault="008B60E9" w:rsidP="008B60E9">
      <w:pPr>
        <w:widowControl w:val="0"/>
        <w:spacing w:after="0" w:line="240" w:lineRule="auto"/>
        <w:ind w:left="360"/>
        <w:rPr>
          <w:rFonts w:ascii="Cambria" w:hAnsi="Cambria" w:cs="Arial"/>
          <w:b/>
          <w:bCs/>
          <w:sz w:val="20"/>
          <w:szCs w:val="20"/>
        </w:rPr>
      </w:pPr>
      <w:r w:rsidRPr="00874EF5">
        <w:rPr>
          <w:rFonts w:ascii="Cambria" w:eastAsia="Times New Roman" w:hAnsi="Cambria" w:cs="Arial"/>
          <w:b/>
          <w:sz w:val="20"/>
          <w:szCs w:val="20"/>
        </w:rPr>
        <w:t>SECTION II WITH MAINTENANCE WORK (HUD FORM 5370C)</w:t>
      </w:r>
      <w:r w:rsidRPr="00874EF5">
        <w:rPr>
          <w:rFonts w:ascii="Cambria" w:eastAsia="Times New Roman" w:hAnsi="Cambria" w:cs="Arial"/>
          <w:b/>
          <w:sz w:val="20"/>
          <w:szCs w:val="20"/>
        </w:rPr>
        <w:tab/>
      </w:r>
      <w:r w:rsidRPr="00874EF5">
        <w:rPr>
          <w:rFonts w:ascii="Cambria" w:eastAsia="Times New Roman" w:hAnsi="Cambria" w:cs="Arial"/>
          <w:b/>
          <w:sz w:val="20"/>
          <w:szCs w:val="20"/>
        </w:rPr>
        <w:tab/>
      </w:r>
      <w:r w:rsidRPr="00874EF5">
        <w:rPr>
          <w:rFonts w:ascii="Cambria" w:eastAsia="Times New Roman" w:hAnsi="Cambria" w:cs="Arial"/>
          <w:b/>
          <w:sz w:val="20"/>
          <w:szCs w:val="20"/>
        </w:rPr>
        <w:tab/>
      </w:r>
      <w:r w:rsidR="0016045C">
        <w:rPr>
          <w:rFonts w:ascii="Cambria" w:eastAsia="Times New Roman" w:hAnsi="Cambria" w:cs="Arial"/>
          <w:b/>
          <w:sz w:val="20"/>
          <w:szCs w:val="20"/>
        </w:rPr>
        <w:t xml:space="preserve">             </w:t>
      </w:r>
      <w:r w:rsidR="00DF0096">
        <w:rPr>
          <w:rFonts w:ascii="Cambria" w:eastAsia="Times New Roman" w:hAnsi="Cambria" w:cs="Arial"/>
          <w:b/>
          <w:sz w:val="20"/>
          <w:szCs w:val="20"/>
        </w:rPr>
        <w:t>47</w:t>
      </w:r>
      <w:r>
        <w:rPr>
          <w:rFonts w:ascii="Cambria" w:eastAsia="Times New Roman" w:hAnsi="Cambria" w:cs="Arial"/>
          <w:b/>
          <w:sz w:val="20"/>
          <w:szCs w:val="20"/>
        </w:rPr>
        <w:t>-</w:t>
      </w:r>
      <w:r w:rsidRPr="00874EF5">
        <w:rPr>
          <w:rFonts w:ascii="Cambria" w:eastAsia="Times New Roman" w:hAnsi="Cambria" w:cs="Arial"/>
          <w:b/>
          <w:sz w:val="20"/>
          <w:szCs w:val="20"/>
        </w:rPr>
        <w:t>5</w:t>
      </w:r>
      <w:r w:rsidR="00DF0096">
        <w:rPr>
          <w:rFonts w:ascii="Cambria" w:eastAsia="Times New Roman" w:hAnsi="Cambria" w:cs="Arial"/>
          <w:b/>
          <w:sz w:val="20"/>
          <w:szCs w:val="20"/>
        </w:rPr>
        <w:t>3</w:t>
      </w:r>
      <w:r w:rsidRPr="00874EF5">
        <w:rPr>
          <w:rFonts w:ascii="Cambria" w:hAnsi="Cambria" w:cs="Arial"/>
          <w:b/>
          <w:bCs/>
          <w:sz w:val="20"/>
          <w:szCs w:val="20"/>
        </w:rPr>
        <w:t xml:space="preserve">        </w:t>
      </w:r>
    </w:p>
    <w:p w14:paraId="1D330872" w14:textId="77777777" w:rsidR="008B60E9" w:rsidRPr="00874EF5" w:rsidRDefault="008B60E9" w:rsidP="008B60E9">
      <w:pPr>
        <w:spacing w:after="0" w:line="240" w:lineRule="auto"/>
        <w:ind w:left="-540" w:right="-965"/>
        <w:rPr>
          <w:rFonts w:ascii="Cambria" w:eastAsia="Times New Roman" w:hAnsi="Cambria" w:cs="Arial"/>
          <w:b/>
          <w:bCs/>
          <w:sz w:val="20"/>
          <w:szCs w:val="20"/>
        </w:rPr>
      </w:pPr>
    </w:p>
    <w:p w14:paraId="49D7B277" w14:textId="77777777" w:rsidR="008B60E9" w:rsidRPr="00874EF5" w:rsidRDefault="008B60E9" w:rsidP="008B60E9">
      <w:pPr>
        <w:widowControl w:val="0"/>
        <w:spacing w:after="0" w:line="240" w:lineRule="auto"/>
        <w:ind w:left="360"/>
        <w:rPr>
          <w:rFonts w:ascii="Cambria" w:eastAsia="Times New Roman" w:hAnsi="Cambria" w:cs="Arial"/>
          <w:b/>
          <w:bCs/>
          <w:sz w:val="20"/>
          <w:szCs w:val="20"/>
        </w:rPr>
      </w:pPr>
      <w:r w:rsidRPr="00874EF5">
        <w:rPr>
          <w:rFonts w:ascii="Cambria" w:eastAsia="Times New Roman" w:hAnsi="Cambria" w:cs="Arial"/>
          <w:b/>
          <w:bCs/>
          <w:sz w:val="20"/>
          <w:szCs w:val="20"/>
        </w:rPr>
        <w:t>EXHIBIT C / INSTRUCTIONS TO BIDDERS FOR CONTRACTS/PUBLIC AND INDIAN</w:t>
      </w:r>
    </w:p>
    <w:p w14:paraId="72E649C8" w14:textId="59FDB8C1" w:rsidR="008B60E9" w:rsidRPr="00874EF5" w:rsidRDefault="008B60E9" w:rsidP="008B60E9">
      <w:pPr>
        <w:rPr>
          <w:rFonts w:ascii="Candara" w:eastAsia="Calibri" w:hAnsi="Candara" w:cs="Times New Roman"/>
          <w:b/>
          <w:sz w:val="20"/>
          <w:szCs w:val="20"/>
        </w:rPr>
      </w:pPr>
      <w:r w:rsidRPr="00874EF5">
        <w:rPr>
          <w:rFonts w:ascii="Cambria" w:hAnsi="Cambria" w:cs="Arial"/>
          <w:b/>
          <w:bCs/>
          <w:sz w:val="20"/>
          <w:szCs w:val="20"/>
        </w:rPr>
        <w:t xml:space="preserve">       HOUSING PROGRAMS (HUD FORM-5369</w:t>
      </w:r>
      <w:proofErr w:type="gramStart"/>
      <w:r w:rsidRPr="00874EF5">
        <w:rPr>
          <w:rFonts w:ascii="Cambria" w:hAnsi="Cambria" w:cs="Arial"/>
          <w:b/>
          <w:bCs/>
          <w:sz w:val="20"/>
          <w:szCs w:val="20"/>
        </w:rPr>
        <w:t>B)</w:t>
      </w:r>
      <w:r w:rsidRPr="00874EF5">
        <w:rPr>
          <w:rFonts w:ascii="Candara" w:eastAsia="Calibri" w:hAnsi="Candara" w:cs="Times New Roman"/>
          <w:b/>
          <w:sz w:val="20"/>
          <w:szCs w:val="20"/>
        </w:rPr>
        <w:t xml:space="preserve">   </w:t>
      </w:r>
      <w:proofErr w:type="gramEnd"/>
      <w:r w:rsidRPr="00874EF5">
        <w:rPr>
          <w:rFonts w:ascii="Candara" w:eastAsia="Calibri" w:hAnsi="Candara" w:cs="Times New Roman"/>
          <w:b/>
          <w:sz w:val="20"/>
          <w:szCs w:val="20"/>
        </w:rPr>
        <w:t xml:space="preserve">                                                                                </w:t>
      </w:r>
      <w:r>
        <w:rPr>
          <w:rFonts w:ascii="Candara" w:eastAsia="Calibri" w:hAnsi="Candara" w:cs="Times New Roman"/>
          <w:b/>
          <w:sz w:val="20"/>
          <w:szCs w:val="20"/>
        </w:rPr>
        <w:t xml:space="preserve">              </w:t>
      </w:r>
      <w:r w:rsidR="0016045C">
        <w:rPr>
          <w:rFonts w:ascii="Candara" w:eastAsia="Calibri" w:hAnsi="Candara" w:cs="Times New Roman"/>
          <w:b/>
          <w:sz w:val="20"/>
          <w:szCs w:val="20"/>
        </w:rPr>
        <w:t xml:space="preserve"> </w:t>
      </w:r>
      <w:r w:rsidRPr="00874EF5">
        <w:rPr>
          <w:rFonts w:ascii="Cambria" w:hAnsi="Cambria" w:cs="Arial"/>
          <w:b/>
          <w:bCs/>
          <w:sz w:val="20"/>
          <w:szCs w:val="20"/>
        </w:rPr>
        <w:t>5</w:t>
      </w:r>
      <w:r w:rsidR="00DF0096">
        <w:rPr>
          <w:rFonts w:ascii="Cambria" w:hAnsi="Cambria" w:cs="Arial"/>
          <w:b/>
          <w:bCs/>
          <w:sz w:val="20"/>
          <w:szCs w:val="20"/>
        </w:rPr>
        <w:t>4</w:t>
      </w:r>
      <w:r w:rsidRPr="00874EF5">
        <w:rPr>
          <w:rFonts w:ascii="Cambria" w:hAnsi="Cambria" w:cs="Arial"/>
          <w:b/>
          <w:bCs/>
          <w:sz w:val="20"/>
          <w:szCs w:val="20"/>
        </w:rPr>
        <w:t>-  5</w:t>
      </w:r>
      <w:r w:rsidR="00DF0096">
        <w:rPr>
          <w:rFonts w:ascii="Cambria" w:hAnsi="Cambria" w:cs="Arial"/>
          <w:b/>
          <w:bCs/>
          <w:sz w:val="20"/>
          <w:szCs w:val="20"/>
        </w:rPr>
        <w:t>6</w:t>
      </w:r>
    </w:p>
    <w:p w14:paraId="07A97399" w14:textId="77777777" w:rsidR="008B60E9" w:rsidRPr="00874EF5" w:rsidRDefault="008B60E9" w:rsidP="008B60E9">
      <w:pPr>
        <w:spacing w:after="0" w:line="240" w:lineRule="auto"/>
        <w:ind w:left="-1350" w:right="-785"/>
        <w:rPr>
          <w:rFonts w:ascii="Cambria" w:eastAsia="Times New Roman" w:hAnsi="Cambria" w:cs="Arial"/>
          <w:b/>
          <w:bCs/>
          <w:sz w:val="20"/>
          <w:szCs w:val="20"/>
        </w:rPr>
      </w:pPr>
    </w:p>
    <w:p w14:paraId="0AC46477" w14:textId="77777777" w:rsidR="008B60E9" w:rsidRPr="00874EF5" w:rsidRDefault="008B60E9" w:rsidP="008B60E9">
      <w:pPr>
        <w:widowControl w:val="0"/>
        <w:spacing w:after="0" w:line="240" w:lineRule="auto"/>
        <w:ind w:left="360"/>
        <w:rPr>
          <w:rFonts w:ascii="Cambria" w:eastAsia="Times New Roman" w:hAnsi="Cambria" w:cs="Arial"/>
          <w:b/>
          <w:bCs/>
          <w:sz w:val="20"/>
          <w:szCs w:val="20"/>
        </w:rPr>
      </w:pPr>
      <w:r w:rsidRPr="00874EF5">
        <w:rPr>
          <w:rFonts w:ascii="Cambria" w:eastAsia="Times New Roman" w:hAnsi="Cambria" w:cs="Arial"/>
          <w:b/>
          <w:sz w:val="20"/>
          <w:szCs w:val="20"/>
        </w:rPr>
        <w:t>EXHIBIT D /</w:t>
      </w:r>
      <w:r w:rsidRPr="00874EF5">
        <w:rPr>
          <w:rFonts w:ascii="Cambria" w:eastAsia="Times New Roman" w:hAnsi="Cambria" w:cs="Arial"/>
          <w:b/>
          <w:bCs/>
          <w:sz w:val="20"/>
          <w:szCs w:val="20"/>
        </w:rPr>
        <w:t xml:space="preserve">/ REPRESENTATIONS, CERTIFICATIONS, AND OTHER STATEMENTS OF       </w:t>
      </w:r>
    </w:p>
    <w:p w14:paraId="2B4EDF55" w14:textId="21588AB3" w:rsidR="008B60E9" w:rsidRPr="00874EF5" w:rsidRDefault="008B60E9" w:rsidP="008B60E9">
      <w:pPr>
        <w:widowControl w:val="0"/>
        <w:spacing w:after="0" w:line="240" w:lineRule="auto"/>
        <w:ind w:left="360"/>
        <w:rPr>
          <w:rFonts w:ascii="Cambria" w:eastAsia="Times New Roman" w:hAnsi="Cambria" w:cs="Arial"/>
          <w:b/>
          <w:bCs/>
          <w:sz w:val="20"/>
          <w:szCs w:val="20"/>
        </w:rPr>
      </w:pPr>
      <w:r w:rsidRPr="00874EF5">
        <w:rPr>
          <w:rFonts w:ascii="Cambria" w:hAnsi="Cambria" w:cs="Arial"/>
          <w:b/>
          <w:bCs/>
          <w:sz w:val="20"/>
          <w:szCs w:val="20"/>
        </w:rPr>
        <w:t>BIDDERS/PUBLIC AND INDIAN HOUSING PROGRAMS (HUD FORM 5369C)</w:t>
      </w:r>
      <w:r w:rsidRPr="00874EF5">
        <w:rPr>
          <w:rFonts w:ascii="Cambria" w:eastAsia="Times New Roman" w:hAnsi="Cambria" w:cs="Arial"/>
          <w:b/>
          <w:sz w:val="20"/>
          <w:szCs w:val="20"/>
        </w:rPr>
        <w:tab/>
        <w:t xml:space="preserve">              </w:t>
      </w:r>
      <w:r>
        <w:rPr>
          <w:rFonts w:ascii="Cambria" w:eastAsia="Times New Roman" w:hAnsi="Cambria" w:cs="Arial"/>
          <w:b/>
          <w:sz w:val="20"/>
          <w:szCs w:val="20"/>
        </w:rPr>
        <w:t xml:space="preserve">              </w:t>
      </w:r>
      <w:r w:rsidR="0016045C">
        <w:rPr>
          <w:rFonts w:ascii="Cambria" w:eastAsia="Times New Roman" w:hAnsi="Cambria" w:cs="Arial"/>
          <w:b/>
          <w:sz w:val="20"/>
          <w:szCs w:val="20"/>
        </w:rPr>
        <w:t xml:space="preserve"> </w:t>
      </w:r>
      <w:r w:rsidR="00DF0096">
        <w:rPr>
          <w:rFonts w:ascii="Cambria" w:eastAsia="Times New Roman" w:hAnsi="Cambria" w:cs="Arial"/>
          <w:b/>
          <w:sz w:val="20"/>
          <w:szCs w:val="20"/>
        </w:rPr>
        <w:t>57</w:t>
      </w:r>
      <w:r w:rsidRPr="00874EF5">
        <w:rPr>
          <w:rFonts w:ascii="Cambria" w:eastAsia="Times New Roman" w:hAnsi="Cambria" w:cs="Arial"/>
          <w:b/>
          <w:sz w:val="20"/>
          <w:szCs w:val="20"/>
        </w:rPr>
        <w:t>-</w:t>
      </w:r>
      <w:r w:rsidR="00DF0096">
        <w:rPr>
          <w:rFonts w:ascii="Cambria" w:eastAsia="Times New Roman" w:hAnsi="Cambria" w:cs="Arial"/>
          <w:b/>
          <w:sz w:val="20"/>
          <w:szCs w:val="20"/>
        </w:rPr>
        <w:t>59</w:t>
      </w:r>
    </w:p>
    <w:p w14:paraId="0BDA78E7" w14:textId="77777777" w:rsidR="008B60E9" w:rsidRPr="00874EF5" w:rsidRDefault="008B60E9" w:rsidP="008B60E9">
      <w:pPr>
        <w:widowControl w:val="0"/>
        <w:spacing w:after="0" w:line="240" w:lineRule="auto"/>
        <w:ind w:left="-90"/>
        <w:rPr>
          <w:rFonts w:ascii="Cambria" w:eastAsia="Times New Roman" w:hAnsi="Cambria" w:cs="Arial"/>
          <w:b/>
          <w:bCs/>
          <w:sz w:val="20"/>
          <w:szCs w:val="20"/>
        </w:rPr>
      </w:pPr>
    </w:p>
    <w:p w14:paraId="575CF229" w14:textId="77777777" w:rsidR="008B60E9" w:rsidRPr="00874EF5" w:rsidRDefault="008B60E9" w:rsidP="008B60E9">
      <w:pPr>
        <w:widowControl w:val="0"/>
        <w:spacing w:after="0" w:line="240" w:lineRule="auto"/>
        <w:ind w:left="360"/>
        <w:rPr>
          <w:rFonts w:ascii="Cambria" w:eastAsia="Times New Roman" w:hAnsi="Cambria" w:cs="Arial"/>
          <w:b/>
          <w:sz w:val="20"/>
          <w:szCs w:val="20"/>
        </w:rPr>
      </w:pPr>
      <w:r w:rsidRPr="00874EF5">
        <w:rPr>
          <w:rFonts w:ascii="Cambria" w:eastAsia="Times New Roman" w:hAnsi="Cambria" w:cs="Arial"/>
          <w:b/>
          <w:bCs/>
          <w:sz w:val="20"/>
          <w:szCs w:val="20"/>
        </w:rPr>
        <w:t xml:space="preserve">EXHIBIT E / CERTIFICATION REGARDING DEBARMENT &amp; SUSPENSION          </w:t>
      </w:r>
      <w:r w:rsidRPr="00874EF5">
        <w:rPr>
          <w:rFonts w:ascii="Cambria" w:eastAsia="Times New Roman" w:hAnsi="Cambria" w:cs="Arial"/>
          <w:b/>
          <w:bCs/>
          <w:sz w:val="20"/>
          <w:szCs w:val="20"/>
        </w:rPr>
        <w:tab/>
      </w:r>
      <w:r w:rsidRPr="00874EF5">
        <w:rPr>
          <w:rFonts w:ascii="Cambria" w:eastAsia="Times New Roman" w:hAnsi="Cambria" w:cs="Arial"/>
          <w:b/>
          <w:bCs/>
          <w:sz w:val="20"/>
          <w:szCs w:val="20"/>
        </w:rPr>
        <w:tab/>
        <w:t xml:space="preserve">       </w:t>
      </w:r>
    </w:p>
    <w:p w14:paraId="23C2EA3C" w14:textId="7228F55C" w:rsidR="008B60E9" w:rsidRPr="00874EF5" w:rsidRDefault="008B60E9" w:rsidP="008B60E9">
      <w:pPr>
        <w:widowControl w:val="0"/>
        <w:rPr>
          <w:rFonts w:ascii="Cambria" w:hAnsi="Cambria" w:cs="Arial"/>
          <w:b/>
          <w:bCs/>
          <w:sz w:val="20"/>
          <w:szCs w:val="20"/>
        </w:rPr>
      </w:pPr>
      <w:r w:rsidRPr="00874EF5">
        <w:rPr>
          <w:rFonts w:ascii="Cambria" w:hAnsi="Cambria" w:cs="Arial"/>
          <w:b/>
          <w:bCs/>
          <w:sz w:val="20"/>
          <w:szCs w:val="20"/>
        </w:rPr>
        <w:t xml:space="preserve">       (HUD FORM-2992</w:t>
      </w:r>
      <w:proofErr w:type="gramStart"/>
      <w:r w:rsidRPr="00874EF5">
        <w:rPr>
          <w:rFonts w:ascii="Cambria" w:hAnsi="Cambria" w:cs="Arial"/>
          <w:b/>
          <w:bCs/>
          <w:sz w:val="20"/>
          <w:szCs w:val="20"/>
        </w:rPr>
        <w:t xml:space="preserve">)  </w:t>
      </w:r>
      <w:r w:rsidRPr="00874EF5">
        <w:rPr>
          <w:rFonts w:ascii="Cambria" w:hAnsi="Cambria" w:cs="Arial"/>
          <w:b/>
          <w:bCs/>
          <w:sz w:val="20"/>
          <w:szCs w:val="20"/>
        </w:rPr>
        <w:tab/>
      </w:r>
      <w:proofErr w:type="gramEnd"/>
      <w:r w:rsidRPr="00874EF5">
        <w:rPr>
          <w:rFonts w:ascii="Cambria" w:hAnsi="Cambria" w:cs="Arial"/>
          <w:b/>
          <w:bCs/>
          <w:sz w:val="20"/>
          <w:szCs w:val="20"/>
        </w:rPr>
        <w:tab/>
      </w:r>
      <w:r w:rsidRPr="00874EF5">
        <w:rPr>
          <w:rFonts w:ascii="Cambria" w:hAnsi="Cambria" w:cs="Arial"/>
          <w:b/>
          <w:bCs/>
          <w:sz w:val="20"/>
          <w:szCs w:val="20"/>
        </w:rPr>
        <w:tab/>
      </w:r>
      <w:r w:rsidRPr="00874EF5">
        <w:rPr>
          <w:rFonts w:ascii="Cambria" w:hAnsi="Cambria" w:cs="Arial"/>
          <w:b/>
          <w:bCs/>
          <w:sz w:val="20"/>
          <w:szCs w:val="20"/>
        </w:rPr>
        <w:tab/>
      </w:r>
      <w:r w:rsidRPr="00874EF5">
        <w:rPr>
          <w:rFonts w:ascii="Cambria" w:hAnsi="Cambria" w:cs="Arial"/>
          <w:b/>
          <w:bCs/>
          <w:sz w:val="20"/>
          <w:szCs w:val="20"/>
        </w:rPr>
        <w:tab/>
      </w:r>
      <w:r w:rsidRPr="00874EF5">
        <w:rPr>
          <w:rFonts w:ascii="Cambria" w:hAnsi="Cambria" w:cs="Arial"/>
          <w:b/>
          <w:bCs/>
          <w:sz w:val="20"/>
          <w:szCs w:val="20"/>
        </w:rPr>
        <w:tab/>
      </w:r>
      <w:r w:rsidRPr="00874EF5">
        <w:rPr>
          <w:rFonts w:ascii="Cambria" w:hAnsi="Cambria" w:cs="Arial"/>
          <w:b/>
          <w:bCs/>
          <w:sz w:val="20"/>
          <w:szCs w:val="20"/>
        </w:rPr>
        <w:tab/>
      </w:r>
      <w:r w:rsidRPr="00874EF5">
        <w:rPr>
          <w:rFonts w:ascii="Cambria" w:hAnsi="Cambria" w:cs="Arial"/>
          <w:b/>
          <w:bCs/>
          <w:sz w:val="20"/>
          <w:szCs w:val="20"/>
        </w:rPr>
        <w:tab/>
        <w:t xml:space="preserve">                      </w:t>
      </w:r>
      <w:r>
        <w:rPr>
          <w:rFonts w:ascii="Cambria" w:hAnsi="Cambria" w:cs="Arial"/>
          <w:b/>
          <w:bCs/>
          <w:sz w:val="20"/>
          <w:szCs w:val="20"/>
        </w:rPr>
        <w:t xml:space="preserve">           </w:t>
      </w:r>
      <w:r w:rsidR="00101533">
        <w:rPr>
          <w:rFonts w:ascii="Cambria" w:hAnsi="Cambria" w:cs="Arial"/>
          <w:b/>
          <w:bCs/>
          <w:sz w:val="20"/>
          <w:szCs w:val="20"/>
        </w:rPr>
        <w:t xml:space="preserve"> </w:t>
      </w:r>
      <w:r w:rsidR="0016045C">
        <w:rPr>
          <w:rFonts w:ascii="Cambria" w:hAnsi="Cambria" w:cs="Arial"/>
          <w:b/>
          <w:bCs/>
          <w:sz w:val="20"/>
          <w:szCs w:val="20"/>
        </w:rPr>
        <w:t xml:space="preserve"> </w:t>
      </w:r>
      <w:r w:rsidR="00101533">
        <w:rPr>
          <w:rFonts w:ascii="Cambria" w:hAnsi="Cambria" w:cs="Arial"/>
          <w:b/>
          <w:bCs/>
          <w:sz w:val="20"/>
          <w:szCs w:val="20"/>
        </w:rPr>
        <w:t xml:space="preserve"> </w:t>
      </w:r>
      <w:r w:rsidRPr="00874EF5">
        <w:rPr>
          <w:rFonts w:ascii="Cambria" w:hAnsi="Cambria" w:cs="Arial"/>
          <w:b/>
          <w:bCs/>
          <w:sz w:val="20"/>
          <w:szCs w:val="20"/>
        </w:rPr>
        <w:t>6</w:t>
      </w:r>
      <w:r w:rsidR="00DF0096">
        <w:rPr>
          <w:rFonts w:ascii="Cambria" w:hAnsi="Cambria" w:cs="Arial"/>
          <w:b/>
          <w:bCs/>
          <w:sz w:val="20"/>
          <w:szCs w:val="20"/>
        </w:rPr>
        <w:t>0</w:t>
      </w:r>
    </w:p>
    <w:p w14:paraId="07A0C363" w14:textId="77777777" w:rsidR="008B60E9" w:rsidRPr="00874EF5" w:rsidRDefault="008B60E9" w:rsidP="008B60E9">
      <w:pPr>
        <w:widowControl w:val="0"/>
        <w:spacing w:after="0" w:line="240" w:lineRule="auto"/>
        <w:ind w:left="720"/>
        <w:rPr>
          <w:rFonts w:ascii="Cambria" w:eastAsia="Times New Roman" w:hAnsi="Cambria" w:cs="Arial"/>
          <w:b/>
          <w:bCs/>
          <w:sz w:val="20"/>
          <w:szCs w:val="20"/>
        </w:rPr>
      </w:pPr>
    </w:p>
    <w:p w14:paraId="3D745A4C" w14:textId="77777777" w:rsidR="008B60E9" w:rsidRPr="00874EF5" w:rsidRDefault="008B60E9" w:rsidP="008B60E9">
      <w:pPr>
        <w:widowControl w:val="0"/>
        <w:tabs>
          <w:tab w:val="left" w:pos="6860"/>
        </w:tabs>
        <w:spacing w:after="0" w:line="240" w:lineRule="auto"/>
        <w:ind w:left="360"/>
        <w:rPr>
          <w:rFonts w:ascii="Cambria" w:eastAsia="Times New Roman" w:hAnsi="Cambria" w:cs="Arial"/>
          <w:b/>
          <w:bCs/>
          <w:sz w:val="20"/>
          <w:szCs w:val="20"/>
        </w:rPr>
      </w:pPr>
      <w:r w:rsidRPr="00874EF5">
        <w:rPr>
          <w:rFonts w:ascii="Cambria" w:eastAsia="Times New Roman" w:hAnsi="Cambria" w:cs="Arial"/>
          <w:b/>
          <w:bCs/>
          <w:sz w:val="20"/>
          <w:szCs w:val="20"/>
        </w:rPr>
        <w:t>EXHIBIT F / EQUAL EMPLOYMENT OPPORTUNITY</w:t>
      </w:r>
    </w:p>
    <w:p w14:paraId="78A16F6D" w14:textId="0473E855" w:rsidR="004C072C" w:rsidRDefault="008B60E9" w:rsidP="008B60E9">
      <w:pPr>
        <w:widowControl w:val="0"/>
        <w:spacing w:after="0" w:line="240" w:lineRule="auto"/>
        <w:ind w:right="-155"/>
        <w:rPr>
          <w:rFonts w:ascii="Cambria" w:eastAsia="Times New Roman" w:hAnsi="Cambria" w:cs="Arial"/>
          <w:b/>
          <w:bCs/>
        </w:rPr>
      </w:pPr>
      <w:r>
        <w:rPr>
          <w:rFonts w:ascii="Cambria" w:hAnsi="Cambria" w:cs="Arial"/>
          <w:b/>
          <w:bCs/>
          <w:sz w:val="20"/>
          <w:szCs w:val="20"/>
        </w:rPr>
        <w:t xml:space="preserve">        </w:t>
      </w:r>
      <w:r w:rsidRPr="00874EF5">
        <w:rPr>
          <w:rFonts w:ascii="Cambria" w:hAnsi="Cambria" w:cs="Arial"/>
          <w:b/>
          <w:bCs/>
          <w:sz w:val="20"/>
          <w:szCs w:val="20"/>
        </w:rPr>
        <w:t>CERTIFICATION (HUD FORM-92010)</w:t>
      </w:r>
      <w:r w:rsidRPr="00874EF5">
        <w:rPr>
          <w:rFonts w:ascii="Cambria" w:hAnsi="Cambria" w:cs="Arial"/>
          <w:b/>
          <w:bCs/>
          <w:sz w:val="20"/>
          <w:szCs w:val="20"/>
        </w:rPr>
        <w:tab/>
        <w:t xml:space="preserve">                                                                                  </w:t>
      </w:r>
      <w:r>
        <w:rPr>
          <w:rFonts w:ascii="Cambria" w:hAnsi="Cambria" w:cs="Arial"/>
          <w:b/>
          <w:bCs/>
          <w:sz w:val="20"/>
          <w:szCs w:val="20"/>
        </w:rPr>
        <w:t xml:space="preserve">                 </w:t>
      </w:r>
      <w:r w:rsidR="00101533">
        <w:rPr>
          <w:rFonts w:ascii="Cambria" w:hAnsi="Cambria" w:cs="Arial"/>
          <w:b/>
          <w:bCs/>
          <w:sz w:val="20"/>
          <w:szCs w:val="20"/>
        </w:rPr>
        <w:t xml:space="preserve">  </w:t>
      </w:r>
      <w:r w:rsidRPr="00874EF5">
        <w:rPr>
          <w:rFonts w:ascii="Cambria" w:hAnsi="Cambria" w:cs="Arial"/>
          <w:b/>
          <w:bCs/>
          <w:sz w:val="20"/>
          <w:szCs w:val="20"/>
        </w:rPr>
        <w:t>6</w:t>
      </w:r>
      <w:r w:rsidR="00DF0096">
        <w:rPr>
          <w:rFonts w:ascii="Cambria" w:hAnsi="Cambria" w:cs="Arial"/>
          <w:b/>
          <w:bCs/>
          <w:sz w:val="20"/>
          <w:szCs w:val="20"/>
        </w:rPr>
        <w:t>1</w:t>
      </w:r>
      <w:r w:rsidRPr="00874EF5">
        <w:rPr>
          <w:rFonts w:ascii="Cambria" w:hAnsi="Cambria" w:cs="Arial"/>
          <w:b/>
          <w:bCs/>
          <w:sz w:val="20"/>
          <w:szCs w:val="20"/>
        </w:rPr>
        <w:t xml:space="preserve">                                                                     </w:t>
      </w:r>
    </w:p>
    <w:p w14:paraId="29295544" w14:textId="31B8CC99" w:rsidR="008B60E9" w:rsidRDefault="008B60E9" w:rsidP="004C072C">
      <w:pPr>
        <w:widowControl w:val="0"/>
        <w:spacing w:after="0" w:line="240" w:lineRule="auto"/>
        <w:ind w:left="720" w:right="-155"/>
        <w:rPr>
          <w:rFonts w:ascii="Cambria" w:eastAsia="Times New Roman" w:hAnsi="Cambria" w:cs="Arial"/>
          <w:b/>
          <w:bCs/>
        </w:rPr>
      </w:pPr>
    </w:p>
    <w:p w14:paraId="198DDA95" w14:textId="7207472A" w:rsidR="008B60E9" w:rsidRDefault="008B60E9" w:rsidP="004C072C">
      <w:pPr>
        <w:widowControl w:val="0"/>
        <w:spacing w:after="0" w:line="240" w:lineRule="auto"/>
        <w:ind w:left="720" w:right="-155"/>
        <w:rPr>
          <w:rFonts w:ascii="Cambria" w:eastAsia="Times New Roman" w:hAnsi="Cambria" w:cs="Arial"/>
          <w:b/>
          <w:bCs/>
        </w:rPr>
      </w:pPr>
    </w:p>
    <w:p w14:paraId="1C420993" w14:textId="2C7614DC" w:rsidR="008B60E9" w:rsidRDefault="008B60E9" w:rsidP="004C072C">
      <w:pPr>
        <w:widowControl w:val="0"/>
        <w:spacing w:after="0" w:line="240" w:lineRule="auto"/>
        <w:ind w:left="720" w:right="-155"/>
        <w:rPr>
          <w:rFonts w:ascii="Cambria" w:eastAsia="Times New Roman" w:hAnsi="Cambria" w:cs="Arial"/>
          <w:b/>
          <w:bCs/>
        </w:rPr>
      </w:pPr>
    </w:p>
    <w:p w14:paraId="490B0833" w14:textId="474662EB" w:rsidR="008B60E9" w:rsidRDefault="008B60E9" w:rsidP="004C072C">
      <w:pPr>
        <w:widowControl w:val="0"/>
        <w:spacing w:after="0" w:line="240" w:lineRule="auto"/>
        <w:ind w:left="720" w:right="-155"/>
        <w:rPr>
          <w:rFonts w:ascii="Cambria" w:eastAsia="Times New Roman" w:hAnsi="Cambria" w:cs="Arial"/>
          <w:b/>
          <w:bCs/>
        </w:rPr>
      </w:pPr>
    </w:p>
    <w:p w14:paraId="7176D53A" w14:textId="76DF1019" w:rsidR="008B60E9" w:rsidRDefault="008B60E9" w:rsidP="008B60E9">
      <w:pPr>
        <w:widowControl w:val="0"/>
        <w:spacing w:after="0" w:line="240" w:lineRule="auto"/>
        <w:ind w:right="-155"/>
        <w:rPr>
          <w:rFonts w:ascii="Cambria" w:eastAsia="Times New Roman" w:hAnsi="Cambria" w:cs="Arial"/>
          <w:b/>
          <w:bCs/>
        </w:rPr>
      </w:pPr>
    </w:p>
    <w:p w14:paraId="66797D00" w14:textId="77777777" w:rsidR="008B60E9" w:rsidRPr="004C072C" w:rsidRDefault="008B60E9" w:rsidP="004C072C">
      <w:pPr>
        <w:widowControl w:val="0"/>
        <w:spacing w:after="0" w:line="240" w:lineRule="auto"/>
        <w:ind w:left="720" w:right="-155"/>
        <w:rPr>
          <w:rFonts w:ascii="Cambria" w:eastAsia="Times New Roman" w:hAnsi="Cambria" w:cs="Arial"/>
          <w:b/>
          <w:bCs/>
        </w:rPr>
      </w:pPr>
    </w:p>
    <w:p w14:paraId="643C9158" w14:textId="77777777" w:rsidR="004C072C" w:rsidRPr="004C072C" w:rsidRDefault="004C072C" w:rsidP="004C072C">
      <w:pPr>
        <w:widowControl w:val="0"/>
        <w:spacing w:after="0" w:line="240" w:lineRule="auto"/>
        <w:ind w:left="720" w:right="-155"/>
        <w:rPr>
          <w:rFonts w:ascii="Cambria" w:eastAsia="Times New Roman" w:hAnsi="Cambria" w:cs="Arial"/>
          <w:b/>
          <w:bCs/>
        </w:rPr>
      </w:pPr>
    </w:p>
    <w:p w14:paraId="40F19846" w14:textId="43A42EC5" w:rsidR="004C072C" w:rsidRDefault="004C072C" w:rsidP="008B60E9">
      <w:pPr>
        <w:rPr>
          <w:rFonts w:ascii="Candara" w:eastAsia="Calibri" w:hAnsi="Candara" w:cs="Times New Roman"/>
          <w:b/>
          <w:sz w:val="28"/>
          <w:szCs w:val="28"/>
        </w:rPr>
      </w:pPr>
    </w:p>
    <w:p w14:paraId="5E158E89" w14:textId="77777777" w:rsidR="00DF0096" w:rsidRPr="004C072C" w:rsidRDefault="00DF0096" w:rsidP="008B60E9">
      <w:pPr>
        <w:rPr>
          <w:rFonts w:ascii="Candara" w:eastAsia="Calibri" w:hAnsi="Candara" w:cs="Times New Roman"/>
          <w:b/>
          <w:sz w:val="28"/>
          <w:szCs w:val="28"/>
        </w:rPr>
      </w:pPr>
    </w:p>
    <w:p w14:paraId="0F6B9DA9" w14:textId="77777777" w:rsidR="004C072C" w:rsidRPr="004C072C" w:rsidRDefault="004C072C" w:rsidP="004C072C">
      <w:pPr>
        <w:jc w:val="center"/>
        <w:rPr>
          <w:rFonts w:ascii="Candara" w:eastAsia="Calibri" w:hAnsi="Candara" w:cs="Times New Roman"/>
          <w:b/>
          <w:sz w:val="28"/>
          <w:szCs w:val="28"/>
        </w:rPr>
      </w:pPr>
      <w:r w:rsidRPr="004C072C">
        <w:rPr>
          <w:rFonts w:ascii="Candara" w:eastAsia="Calibri" w:hAnsi="Candara" w:cs="Times New Roman"/>
          <w:b/>
          <w:sz w:val="28"/>
          <w:szCs w:val="28"/>
        </w:rPr>
        <w:t>PUBLIC ADVERTISEMENT</w:t>
      </w:r>
    </w:p>
    <w:p w14:paraId="2E8C02E9" w14:textId="77777777" w:rsidR="004C072C" w:rsidRPr="004C072C" w:rsidRDefault="004C072C" w:rsidP="004C072C">
      <w:pPr>
        <w:spacing w:after="0" w:line="240" w:lineRule="auto"/>
        <w:jc w:val="center"/>
        <w:rPr>
          <w:rFonts w:ascii="Candara" w:eastAsia="Calibri" w:hAnsi="Candara" w:cs="Times New Roman"/>
          <w:b/>
          <w:sz w:val="24"/>
          <w:szCs w:val="24"/>
        </w:rPr>
      </w:pPr>
      <w:r w:rsidRPr="004C072C">
        <w:rPr>
          <w:rFonts w:ascii="Candara" w:eastAsia="Calibri" w:hAnsi="Candara" w:cs="Times New Roman"/>
          <w:b/>
          <w:sz w:val="24"/>
          <w:szCs w:val="24"/>
        </w:rPr>
        <w:t xml:space="preserve">HOUSING AUTHORITY OF THE CITY OF </w:t>
      </w:r>
    </w:p>
    <w:p w14:paraId="4C58660E" w14:textId="77777777" w:rsidR="004C072C" w:rsidRPr="004C072C" w:rsidRDefault="004C072C" w:rsidP="004C072C">
      <w:pPr>
        <w:spacing w:after="0" w:line="240" w:lineRule="auto"/>
        <w:jc w:val="center"/>
        <w:rPr>
          <w:rFonts w:ascii="Candara" w:eastAsia="Calibri" w:hAnsi="Candara" w:cs="Times New Roman"/>
          <w:sz w:val="24"/>
          <w:szCs w:val="24"/>
        </w:rPr>
      </w:pPr>
      <w:r w:rsidRPr="004C072C">
        <w:rPr>
          <w:rFonts w:ascii="Candara" w:eastAsia="Calibri" w:hAnsi="Candara" w:cs="Times New Roman"/>
          <w:b/>
          <w:sz w:val="24"/>
          <w:szCs w:val="24"/>
        </w:rPr>
        <w:t>WILMINGTON NORTH CAROLINA</w:t>
      </w:r>
    </w:p>
    <w:p w14:paraId="765016E0" w14:textId="77777777" w:rsidR="004C072C" w:rsidRPr="004C072C" w:rsidRDefault="004C072C" w:rsidP="004C072C">
      <w:pPr>
        <w:spacing w:after="0" w:line="240" w:lineRule="auto"/>
        <w:jc w:val="center"/>
        <w:rPr>
          <w:rFonts w:ascii="Candara" w:eastAsia="Calibri" w:hAnsi="Candara" w:cs="Times New Roman"/>
          <w:sz w:val="24"/>
          <w:szCs w:val="24"/>
        </w:rPr>
      </w:pPr>
    </w:p>
    <w:p w14:paraId="798A8FE0" w14:textId="2AD9DF54" w:rsidR="004C072C" w:rsidRPr="004C072C" w:rsidRDefault="004C072C" w:rsidP="004C072C">
      <w:pPr>
        <w:spacing w:after="0" w:line="240" w:lineRule="auto"/>
        <w:rPr>
          <w:rFonts w:ascii="Candara" w:eastAsia="Calibri" w:hAnsi="Candara" w:cs="Times New Roman"/>
          <w:sz w:val="24"/>
          <w:szCs w:val="24"/>
        </w:rPr>
      </w:pPr>
      <w:r w:rsidRPr="004C072C">
        <w:rPr>
          <w:rFonts w:ascii="Candara" w:eastAsia="Calibri" w:hAnsi="Candara" w:cs="Times New Roman"/>
          <w:sz w:val="24"/>
          <w:szCs w:val="24"/>
        </w:rPr>
        <w:t xml:space="preserve">The Housing Authority of the City of Wilmington North Carolina (WHA) invites proposals from </w:t>
      </w:r>
      <w:r w:rsidR="00E206AD">
        <w:rPr>
          <w:rFonts w:ascii="Candara" w:eastAsia="Calibri" w:hAnsi="Candara" w:cs="Times New Roman"/>
          <w:sz w:val="24"/>
          <w:szCs w:val="24"/>
        </w:rPr>
        <w:t>Service Provider</w:t>
      </w:r>
      <w:r w:rsidRPr="004C072C">
        <w:rPr>
          <w:rFonts w:ascii="Candara" w:eastAsia="Calibri" w:hAnsi="Candara" w:cs="Times New Roman"/>
          <w:sz w:val="24"/>
          <w:szCs w:val="24"/>
        </w:rPr>
        <w:t xml:space="preserve">s for </w:t>
      </w:r>
      <w:r w:rsidR="00A73CF8" w:rsidRPr="00100E9A">
        <w:rPr>
          <w:rFonts w:ascii="Candara" w:eastAsia="Calibri" w:hAnsi="Candara" w:cs="Times New Roman"/>
          <w:b/>
          <w:bCs/>
          <w:sz w:val="24"/>
          <w:szCs w:val="24"/>
          <w:u w:val="single"/>
        </w:rPr>
        <w:t>Refuse Collection</w:t>
      </w:r>
      <w:r w:rsidRPr="004C072C">
        <w:rPr>
          <w:rFonts w:ascii="Candara" w:eastAsia="Calibri" w:hAnsi="Candara" w:cs="Times New Roman"/>
          <w:sz w:val="24"/>
          <w:szCs w:val="24"/>
        </w:rPr>
        <w:t xml:space="preserve">.  Please go to </w:t>
      </w:r>
      <w:hyperlink r:id="rId8" w:history="1">
        <w:r w:rsidRPr="004C072C">
          <w:rPr>
            <w:rFonts w:ascii="Candara" w:eastAsia="Calibri" w:hAnsi="Candara" w:cs="Times New Roman"/>
            <w:color w:val="0000FF"/>
            <w:sz w:val="24"/>
            <w:szCs w:val="24"/>
            <w:u w:val="single"/>
          </w:rPr>
          <w:t>www.wha.net</w:t>
        </w:r>
      </w:hyperlink>
      <w:r w:rsidRPr="004C072C">
        <w:rPr>
          <w:rFonts w:ascii="Candara" w:eastAsia="Calibri" w:hAnsi="Candara" w:cs="Times New Roman"/>
          <w:sz w:val="24"/>
          <w:szCs w:val="24"/>
        </w:rPr>
        <w:t xml:space="preserve"> for bid package and further information.</w:t>
      </w:r>
    </w:p>
    <w:p w14:paraId="53BE71FF" w14:textId="77777777" w:rsidR="004C072C" w:rsidRPr="004C072C" w:rsidRDefault="004C072C" w:rsidP="004C072C">
      <w:pPr>
        <w:spacing w:after="0" w:line="240" w:lineRule="auto"/>
        <w:jc w:val="center"/>
        <w:rPr>
          <w:rFonts w:ascii="Cambria" w:eastAsia="Times New Roman" w:hAnsi="Cambria" w:cs="Times New Roman"/>
          <w:b/>
          <w:i/>
          <w:sz w:val="28"/>
          <w:szCs w:val="28"/>
        </w:rPr>
      </w:pPr>
    </w:p>
    <w:p w14:paraId="4C281396" w14:textId="77777777" w:rsidR="004C072C" w:rsidRPr="004C072C" w:rsidRDefault="004C072C" w:rsidP="004C072C">
      <w:pPr>
        <w:spacing w:after="0" w:line="240" w:lineRule="auto"/>
        <w:jc w:val="center"/>
        <w:rPr>
          <w:rFonts w:ascii="Cambria" w:eastAsia="Times New Roman" w:hAnsi="Cambria" w:cs="Arial"/>
          <w:i/>
          <w:sz w:val="24"/>
          <w:szCs w:val="24"/>
        </w:rPr>
      </w:pPr>
    </w:p>
    <w:p w14:paraId="38843410" w14:textId="77777777" w:rsidR="004C072C" w:rsidRPr="004C072C" w:rsidRDefault="004C072C" w:rsidP="004C072C">
      <w:pPr>
        <w:spacing w:after="0" w:line="240" w:lineRule="auto"/>
        <w:jc w:val="center"/>
        <w:rPr>
          <w:rFonts w:ascii="Cambria" w:eastAsia="Times New Roman" w:hAnsi="Cambria" w:cs="Arial"/>
          <w:i/>
          <w:sz w:val="24"/>
          <w:szCs w:val="24"/>
        </w:rPr>
      </w:pPr>
    </w:p>
    <w:p w14:paraId="42CE2A18" w14:textId="77777777" w:rsidR="004C072C" w:rsidRPr="004C072C" w:rsidRDefault="004C072C" w:rsidP="004C072C">
      <w:pPr>
        <w:spacing w:after="0" w:line="240" w:lineRule="auto"/>
        <w:jc w:val="center"/>
        <w:rPr>
          <w:rFonts w:ascii="Cambria" w:eastAsia="Times New Roman" w:hAnsi="Cambria" w:cs="Arial"/>
          <w:i/>
          <w:sz w:val="24"/>
          <w:szCs w:val="24"/>
        </w:rPr>
      </w:pPr>
    </w:p>
    <w:p w14:paraId="7A31C437" w14:textId="77777777" w:rsidR="004C072C" w:rsidRPr="004C072C" w:rsidRDefault="004C072C" w:rsidP="004C072C">
      <w:pPr>
        <w:spacing w:after="0" w:line="240" w:lineRule="auto"/>
        <w:jc w:val="center"/>
        <w:rPr>
          <w:rFonts w:ascii="Cambria" w:eastAsia="Times New Roman" w:hAnsi="Cambria" w:cs="Arial"/>
          <w:i/>
          <w:sz w:val="24"/>
          <w:szCs w:val="24"/>
        </w:rPr>
      </w:pPr>
    </w:p>
    <w:p w14:paraId="62416897" w14:textId="77777777" w:rsidR="004C072C" w:rsidRPr="004C072C" w:rsidRDefault="004C072C" w:rsidP="004C072C">
      <w:pPr>
        <w:spacing w:after="0" w:line="240" w:lineRule="auto"/>
        <w:jc w:val="center"/>
        <w:rPr>
          <w:rFonts w:ascii="Cambria" w:eastAsia="Times New Roman" w:hAnsi="Cambria" w:cs="Arial"/>
          <w:i/>
          <w:sz w:val="24"/>
          <w:szCs w:val="24"/>
        </w:rPr>
      </w:pPr>
    </w:p>
    <w:p w14:paraId="02565761" w14:textId="77777777" w:rsidR="004C072C" w:rsidRPr="004C072C" w:rsidRDefault="004C072C" w:rsidP="004C072C">
      <w:pPr>
        <w:spacing w:after="0" w:line="240" w:lineRule="auto"/>
        <w:jc w:val="center"/>
        <w:rPr>
          <w:rFonts w:ascii="Cambria" w:eastAsia="Times New Roman" w:hAnsi="Cambria" w:cs="Arial"/>
          <w:i/>
          <w:sz w:val="24"/>
          <w:szCs w:val="24"/>
        </w:rPr>
      </w:pPr>
    </w:p>
    <w:p w14:paraId="4562D4A4" w14:textId="77777777" w:rsidR="004C072C" w:rsidRPr="004C072C" w:rsidRDefault="004C072C" w:rsidP="004C072C">
      <w:pPr>
        <w:spacing w:after="0" w:line="240" w:lineRule="auto"/>
        <w:jc w:val="center"/>
        <w:rPr>
          <w:rFonts w:ascii="Cambria" w:eastAsia="Times New Roman" w:hAnsi="Cambria" w:cs="Arial"/>
          <w:i/>
          <w:sz w:val="24"/>
          <w:szCs w:val="24"/>
        </w:rPr>
      </w:pPr>
    </w:p>
    <w:p w14:paraId="7B847E74" w14:textId="77777777" w:rsidR="004C072C" w:rsidRPr="004C072C" w:rsidRDefault="004C072C" w:rsidP="004C072C">
      <w:pPr>
        <w:spacing w:after="0" w:line="240" w:lineRule="auto"/>
        <w:jc w:val="center"/>
        <w:rPr>
          <w:rFonts w:ascii="Cambria" w:eastAsia="Times New Roman" w:hAnsi="Cambria" w:cs="Arial"/>
          <w:i/>
          <w:sz w:val="24"/>
          <w:szCs w:val="24"/>
        </w:rPr>
      </w:pPr>
    </w:p>
    <w:p w14:paraId="24F4280C" w14:textId="77777777" w:rsidR="004C072C" w:rsidRPr="004C072C" w:rsidRDefault="004C072C" w:rsidP="004C072C">
      <w:pPr>
        <w:spacing w:after="0" w:line="240" w:lineRule="auto"/>
        <w:jc w:val="center"/>
        <w:rPr>
          <w:rFonts w:ascii="Cambria" w:eastAsia="Times New Roman" w:hAnsi="Cambria" w:cs="Arial"/>
          <w:i/>
          <w:sz w:val="24"/>
          <w:szCs w:val="24"/>
        </w:rPr>
      </w:pPr>
    </w:p>
    <w:p w14:paraId="45B10A3C" w14:textId="77777777" w:rsidR="004C072C" w:rsidRPr="004C072C" w:rsidRDefault="004C072C" w:rsidP="004C072C">
      <w:pPr>
        <w:spacing w:after="0" w:line="240" w:lineRule="auto"/>
        <w:jc w:val="center"/>
        <w:rPr>
          <w:rFonts w:ascii="Cambria" w:eastAsia="Times New Roman" w:hAnsi="Cambria" w:cs="Arial"/>
          <w:i/>
          <w:sz w:val="24"/>
          <w:szCs w:val="24"/>
        </w:rPr>
      </w:pPr>
    </w:p>
    <w:p w14:paraId="33E26A47" w14:textId="77777777" w:rsidR="004C072C" w:rsidRPr="004C072C" w:rsidRDefault="004C072C" w:rsidP="004C072C">
      <w:pPr>
        <w:spacing w:after="0" w:line="240" w:lineRule="auto"/>
        <w:jc w:val="center"/>
        <w:rPr>
          <w:rFonts w:ascii="Cambria" w:eastAsia="Times New Roman" w:hAnsi="Cambria" w:cs="Arial"/>
          <w:i/>
          <w:sz w:val="24"/>
          <w:szCs w:val="24"/>
        </w:rPr>
      </w:pPr>
    </w:p>
    <w:p w14:paraId="1013EE67" w14:textId="77777777" w:rsidR="004C072C" w:rsidRPr="004C072C" w:rsidRDefault="004C072C" w:rsidP="004C072C">
      <w:pPr>
        <w:spacing w:after="0" w:line="240" w:lineRule="auto"/>
        <w:jc w:val="center"/>
        <w:rPr>
          <w:rFonts w:ascii="Cambria" w:eastAsia="Times New Roman" w:hAnsi="Cambria" w:cs="Arial"/>
          <w:i/>
          <w:sz w:val="24"/>
          <w:szCs w:val="24"/>
        </w:rPr>
      </w:pPr>
    </w:p>
    <w:p w14:paraId="67AD9944" w14:textId="77777777" w:rsidR="004C072C" w:rsidRPr="004C072C" w:rsidRDefault="004C072C" w:rsidP="004C072C">
      <w:pPr>
        <w:spacing w:after="0" w:line="240" w:lineRule="auto"/>
        <w:jc w:val="center"/>
        <w:rPr>
          <w:rFonts w:ascii="Cambria" w:eastAsia="Times New Roman" w:hAnsi="Cambria" w:cs="Arial"/>
          <w:i/>
          <w:sz w:val="24"/>
          <w:szCs w:val="24"/>
        </w:rPr>
      </w:pPr>
    </w:p>
    <w:p w14:paraId="09DDBA38" w14:textId="77777777" w:rsidR="004C072C" w:rsidRPr="004C072C" w:rsidRDefault="004C072C" w:rsidP="004C072C">
      <w:pPr>
        <w:spacing w:after="0" w:line="240" w:lineRule="auto"/>
        <w:jc w:val="center"/>
        <w:rPr>
          <w:rFonts w:ascii="Cambria" w:eastAsia="Times New Roman" w:hAnsi="Cambria" w:cs="Arial"/>
          <w:i/>
          <w:sz w:val="24"/>
          <w:szCs w:val="24"/>
        </w:rPr>
      </w:pPr>
    </w:p>
    <w:p w14:paraId="1A3DBB21" w14:textId="77777777" w:rsidR="004C072C" w:rsidRPr="004C072C" w:rsidRDefault="004C072C" w:rsidP="004C072C">
      <w:pPr>
        <w:spacing w:after="0" w:line="240" w:lineRule="auto"/>
        <w:jc w:val="center"/>
        <w:rPr>
          <w:rFonts w:ascii="Cambria" w:eastAsia="Times New Roman" w:hAnsi="Cambria" w:cs="Arial"/>
          <w:i/>
          <w:sz w:val="24"/>
          <w:szCs w:val="24"/>
        </w:rPr>
      </w:pPr>
    </w:p>
    <w:p w14:paraId="4D40B116" w14:textId="77777777" w:rsidR="004C072C" w:rsidRPr="004C072C" w:rsidRDefault="004C072C" w:rsidP="004C072C">
      <w:pPr>
        <w:spacing w:after="0" w:line="240" w:lineRule="auto"/>
        <w:jc w:val="center"/>
        <w:rPr>
          <w:rFonts w:ascii="Cambria" w:eastAsia="Times New Roman" w:hAnsi="Cambria" w:cs="Arial"/>
          <w:i/>
          <w:sz w:val="24"/>
          <w:szCs w:val="24"/>
        </w:rPr>
      </w:pPr>
    </w:p>
    <w:p w14:paraId="45D67980" w14:textId="77777777" w:rsidR="004C072C" w:rsidRPr="004C072C" w:rsidRDefault="004C072C" w:rsidP="004C072C">
      <w:pPr>
        <w:spacing w:after="0" w:line="240" w:lineRule="auto"/>
        <w:jc w:val="center"/>
        <w:rPr>
          <w:rFonts w:ascii="Cambria" w:eastAsia="Times New Roman" w:hAnsi="Cambria" w:cs="Arial"/>
          <w:i/>
          <w:sz w:val="24"/>
          <w:szCs w:val="24"/>
        </w:rPr>
      </w:pPr>
    </w:p>
    <w:p w14:paraId="4FFFFB8A" w14:textId="77777777" w:rsidR="004C072C" w:rsidRPr="004C072C" w:rsidRDefault="004C072C" w:rsidP="004C072C">
      <w:pPr>
        <w:spacing w:after="0" w:line="240" w:lineRule="auto"/>
        <w:jc w:val="center"/>
        <w:rPr>
          <w:rFonts w:ascii="Cambria" w:eastAsia="Times New Roman" w:hAnsi="Cambria" w:cs="Arial"/>
          <w:i/>
          <w:sz w:val="24"/>
          <w:szCs w:val="24"/>
        </w:rPr>
      </w:pPr>
    </w:p>
    <w:p w14:paraId="2A61C762" w14:textId="77777777" w:rsidR="004C072C" w:rsidRPr="004C072C" w:rsidRDefault="004C072C" w:rsidP="004C072C">
      <w:pPr>
        <w:spacing w:after="0" w:line="240" w:lineRule="auto"/>
        <w:jc w:val="center"/>
        <w:rPr>
          <w:rFonts w:ascii="Cambria" w:eastAsia="Times New Roman" w:hAnsi="Cambria" w:cs="Arial"/>
          <w:i/>
          <w:sz w:val="24"/>
          <w:szCs w:val="24"/>
        </w:rPr>
      </w:pPr>
    </w:p>
    <w:p w14:paraId="042AC3CF" w14:textId="77777777" w:rsidR="004C072C" w:rsidRPr="004C072C" w:rsidRDefault="004C072C" w:rsidP="004C072C">
      <w:pPr>
        <w:spacing w:after="0" w:line="240" w:lineRule="auto"/>
        <w:jc w:val="center"/>
        <w:rPr>
          <w:rFonts w:ascii="Cambria" w:eastAsia="Times New Roman" w:hAnsi="Cambria" w:cs="Arial"/>
          <w:i/>
          <w:sz w:val="24"/>
          <w:szCs w:val="24"/>
        </w:rPr>
      </w:pPr>
    </w:p>
    <w:p w14:paraId="77A6A16E" w14:textId="77777777" w:rsidR="004C072C" w:rsidRPr="004C072C" w:rsidRDefault="004C072C" w:rsidP="004C072C">
      <w:pPr>
        <w:spacing w:after="0" w:line="240" w:lineRule="auto"/>
        <w:jc w:val="center"/>
        <w:rPr>
          <w:rFonts w:ascii="Cambria" w:eastAsia="Times New Roman" w:hAnsi="Cambria" w:cs="Arial"/>
          <w:i/>
          <w:sz w:val="24"/>
          <w:szCs w:val="24"/>
        </w:rPr>
      </w:pPr>
    </w:p>
    <w:p w14:paraId="4E8BF2DE" w14:textId="77777777" w:rsidR="004C072C" w:rsidRPr="004C072C" w:rsidRDefault="004C072C" w:rsidP="004C072C">
      <w:pPr>
        <w:spacing w:after="0" w:line="240" w:lineRule="auto"/>
        <w:jc w:val="center"/>
        <w:rPr>
          <w:rFonts w:ascii="Cambria" w:eastAsia="Times New Roman" w:hAnsi="Cambria" w:cs="Arial"/>
          <w:i/>
          <w:sz w:val="24"/>
          <w:szCs w:val="24"/>
        </w:rPr>
      </w:pPr>
    </w:p>
    <w:p w14:paraId="69F11CDE" w14:textId="77777777" w:rsidR="004C072C" w:rsidRPr="004C072C" w:rsidRDefault="004C072C" w:rsidP="004C072C">
      <w:pPr>
        <w:spacing w:after="0" w:line="240" w:lineRule="auto"/>
        <w:jc w:val="center"/>
        <w:rPr>
          <w:rFonts w:ascii="Cambria" w:eastAsia="Times New Roman" w:hAnsi="Cambria" w:cs="Arial"/>
          <w:i/>
          <w:sz w:val="24"/>
          <w:szCs w:val="24"/>
        </w:rPr>
      </w:pPr>
    </w:p>
    <w:p w14:paraId="61ED51E7" w14:textId="77777777" w:rsidR="004C072C" w:rsidRPr="004C072C" w:rsidRDefault="004C072C" w:rsidP="004C072C">
      <w:pPr>
        <w:spacing w:after="0" w:line="240" w:lineRule="auto"/>
        <w:jc w:val="center"/>
        <w:rPr>
          <w:rFonts w:ascii="Cambria" w:eastAsia="Times New Roman" w:hAnsi="Cambria" w:cs="Arial"/>
          <w:i/>
          <w:sz w:val="24"/>
          <w:szCs w:val="24"/>
        </w:rPr>
      </w:pPr>
    </w:p>
    <w:p w14:paraId="686C0247" w14:textId="77777777" w:rsidR="004C072C" w:rsidRPr="004C072C" w:rsidRDefault="004C072C" w:rsidP="004C072C">
      <w:pPr>
        <w:spacing w:after="0" w:line="240" w:lineRule="auto"/>
        <w:jc w:val="center"/>
        <w:rPr>
          <w:rFonts w:ascii="Cambria" w:eastAsia="Times New Roman" w:hAnsi="Cambria" w:cs="Arial"/>
          <w:i/>
          <w:sz w:val="24"/>
          <w:szCs w:val="24"/>
        </w:rPr>
      </w:pPr>
    </w:p>
    <w:p w14:paraId="12A04532" w14:textId="77777777" w:rsidR="004C072C" w:rsidRPr="004C072C" w:rsidRDefault="004C072C" w:rsidP="004C072C">
      <w:pPr>
        <w:spacing w:after="0" w:line="240" w:lineRule="auto"/>
        <w:jc w:val="center"/>
        <w:rPr>
          <w:rFonts w:ascii="Cambria" w:eastAsia="Times New Roman" w:hAnsi="Cambria" w:cs="Arial"/>
          <w:i/>
          <w:sz w:val="24"/>
          <w:szCs w:val="24"/>
        </w:rPr>
      </w:pPr>
    </w:p>
    <w:p w14:paraId="298B5C1E" w14:textId="77777777" w:rsidR="004C072C" w:rsidRPr="004C072C" w:rsidRDefault="004C072C" w:rsidP="004C072C">
      <w:pPr>
        <w:spacing w:after="0" w:line="240" w:lineRule="auto"/>
        <w:jc w:val="center"/>
        <w:rPr>
          <w:rFonts w:ascii="Cambria" w:eastAsia="Times New Roman" w:hAnsi="Cambria" w:cs="Arial"/>
          <w:i/>
          <w:sz w:val="24"/>
          <w:szCs w:val="24"/>
        </w:rPr>
      </w:pPr>
    </w:p>
    <w:p w14:paraId="6259B347" w14:textId="2FA3B118" w:rsidR="004C072C" w:rsidRDefault="004C072C" w:rsidP="004C072C">
      <w:pPr>
        <w:spacing w:after="0" w:line="240" w:lineRule="auto"/>
        <w:jc w:val="center"/>
        <w:rPr>
          <w:rFonts w:ascii="Cambria" w:eastAsia="Times New Roman" w:hAnsi="Cambria" w:cs="Arial"/>
          <w:i/>
          <w:sz w:val="24"/>
          <w:szCs w:val="24"/>
        </w:rPr>
      </w:pPr>
    </w:p>
    <w:p w14:paraId="35CDC2DB" w14:textId="31B91CEF" w:rsidR="002D468B" w:rsidRDefault="002D468B" w:rsidP="004C072C">
      <w:pPr>
        <w:spacing w:after="0" w:line="240" w:lineRule="auto"/>
        <w:jc w:val="center"/>
        <w:rPr>
          <w:rFonts w:ascii="Cambria" w:eastAsia="Times New Roman" w:hAnsi="Cambria" w:cs="Arial"/>
          <w:i/>
          <w:sz w:val="24"/>
          <w:szCs w:val="24"/>
        </w:rPr>
      </w:pPr>
    </w:p>
    <w:p w14:paraId="2597BA58" w14:textId="3A821FF3" w:rsidR="002D468B" w:rsidRDefault="002D468B" w:rsidP="004C072C">
      <w:pPr>
        <w:spacing w:after="0" w:line="240" w:lineRule="auto"/>
        <w:jc w:val="center"/>
        <w:rPr>
          <w:rFonts w:ascii="Cambria" w:eastAsia="Times New Roman" w:hAnsi="Cambria" w:cs="Arial"/>
          <w:i/>
          <w:sz w:val="24"/>
          <w:szCs w:val="24"/>
        </w:rPr>
      </w:pPr>
    </w:p>
    <w:p w14:paraId="2D107450" w14:textId="6B4ADC07" w:rsidR="008B60E9" w:rsidRDefault="008B60E9" w:rsidP="004C072C">
      <w:pPr>
        <w:spacing w:after="0" w:line="240" w:lineRule="auto"/>
        <w:jc w:val="center"/>
        <w:rPr>
          <w:rFonts w:ascii="Cambria" w:eastAsia="Times New Roman" w:hAnsi="Cambria" w:cs="Arial"/>
          <w:i/>
          <w:sz w:val="24"/>
          <w:szCs w:val="24"/>
        </w:rPr>
      </w:pPr>
    </w:p>
    <w:p w14:paraId="31E7F6E0" w14:textId="77777777" w:rsidR="008B60E9" w:rsidRDefault="008B60E9" w:rsidP="004C072C">
      <w:pPr>
        <w:spacing w:after="0" w:line="240" w:lineRule="auto"/>
        <w:jc w:val="center"/>
        <w:rPr>
          <w:rFonts w:ascii="Cambria" w:eastAsia="Times New Roman" w:hAnsi="Cambria" w:cs="Arial"/>
          <w:i/>
          <w:sz w:val="24"/>
          <w:szCs w:val="24"/>
        </w:rPr>
      </w:pPr>
    </w:p>
    <w:p w14:paraId="1A653FAF" w14:textId="3948D047" w:rsidR="002D468B" w:rsidRDefault="002D468B" w:rsidP="004C072C">
      <w:pPr>
        <w:spacing w:after="0" w:line="240" w:lineRule="auto"/>
        <w:jc w:val="center"/>
        <w:rPr>
          <w:rFonts w:ascii="Cambria" w:eastAsia="Times New Roman" w:hAnsi="Cambria" w:cs="Arial"/>
          <w:i/>
          <w:sz w:val="24"/>
          <w:szCs w:val="24"/>
        </w:rPr>
      </w:pPr>
    </w:p>
    <w:p w14:paraId="396AF402" w14:textId="571FBDC0" w:rsidR="002D468B" w:rsidRDefault="002D468B" w:rsidP="004C072C">
      <w:pPr>
        <w:spacing w:after="0" w:line="240" w:lineRule="auto"/>
        <w:jc w:val="center"/>
        <w:rPr>
          <w:rFonts w:ascii="Cambria" w:eastAsia="Times New Roman" w:hAnsi="Cambria" w:cs="Arial"/>
          <w:i/>
          <w:sz w:val="24"/>
          <w:szCs w:val="24"/>
        </w:rPr>
      </w:pPr>
    </w:p>
    <w:p w14:paraId="77BF6476" w14:textId="77777777" w:rsidR="002D468B" w:rsidRPr="004C072C" w:rsidRDefault="002D468B" w:rsidP="004C072C">
      <w:pPr>
        <w:spacing w:after="0" w:line="240" w:lineRule="auto"/>
        <w:jc w:val="center"/>
        <w:rPr>
          <w:rFonts w:ascii="Cambria" w:eastAsia="Times New Roman" w:hAnsi="Cambria" w:cs="Arial"/>
          <w:i/>
          <w:sz w:val="24"/>
          <w:szCs w:val="24"/>
        </w:rPr>
      </w:pPr>
    </w:p>
    <w:p w14:paraId="263F9678" w14:textId="77777777" w:rsidR="004C072C" w:rsidRPr="004C072C" w:rsidRDefault="004C072C" w:rsidP="004C072C">
      <w:pPr>
        <w:spacing w:after="0" w:line="240" w:lineRule="auto"/>
        <w:jc w:val="center"/>
        <w:rPr>
          <w:rFonts w:ascii="Cambria" w:eastAsia="Times New Roman" w:hAnsi="Cambria" w:cs="Arial"/>
          <w:i/>
          <w:sz w:val="24"/>
          <w:szCs w:val="24"/>
        </w:rPr>
      </w:pPr>
    </w:p>
    <w:p w14:paraId="707C2DBE" w14:textId="0D969760" w:rsidR="004C072C" w:rsidRPr="004C072C" w:rsidRDefault="00867FE2" w:rsidP="004C072C">
      <w:pPr>
        <w:spacing w:after="0" w:line="240" w:lineRule="auto"/>
        <w:jc w:val="center"/>
        <w:rPr>
          <w:rFonts w:ascii="Cambria" w:eastAsia="Times New Roman" w:hAnsi="Cambria" w:cs="Arial"/>
          <w:i/>
          <w:sz w:val="24"/>
          <w:szCs w:val="24"/>
        </w:rPr>
      </w:pPr>
      <w:r>
        <w:rPr>
          <w:rFonts w:ascii="Cambria" w:eastAsia="Times New Roman" w:hAnsi="Cambria" w:cs="Arial"/>
          <w:i/>
          <w:sz w:val="24"/>
          <w:szCs w:val="24"/>
        </w:rPr>
        <w:t xml:space="preserve">Re- Bid </w:t>
      </w:r>
      <w:r w:rsidR="00A73CF8">
        <w:rPr>
          <w:rFonts w:ascii="Cambria" w:eastAsia="Times New Roman" w:hAnsi="Cambria" w:cs="Arial"/>
          <w:i/>
          <w:sz w:val="24"/>
          <w:szCs w:val="24"/>
        </w:rPr>
        <w:t xml:space="preserve">Invitation </w:t>
      </w:r>
      <w:r w:rsidR="00CA6954">
        <w:rPr>
          <w:rFonts w:ascii="Cambria" w:eastAsia="Times New Roman" w:hAnsi="Cambria" w:cs="Arial"/>
          <w:i/>
          <w:sz w:val="24"/>
          <w:szCs w:val="24"/>
        </w:rPr>
        <w:t>for</w:t>
      </w:r>
      <w:r w:rsidR="00A73CF8">
        <w:rPr>
          <w:rFonts w:ascii="Cambria" w:eastAsia="Times New Roman" w:hAnsi="Cambria" w:cs="Arial"/>
          <w:i/>
          <w:sz w:val="24"/>
          <w:szCs w:val="24"/>
        </w:rPr>
        <w:t xml:space="preserve"> Bids (I</w:t>
      </w:r>
      <w:r w:rsidR="002D468B">
        <w:rPr>
          <w:rFonts w:ascii="Cambria" w:eastAsia="Times New Roman" w:hAnsi="Cambria" w:cs="Arial"/>
          <w:i/>
          <w:sz w:val="24"/>
          <w:szCs w:val="24"/>
        </w:rPr>
        <w:t>FB</w:t>
      </w:r>
      <w:r w:rsidR="00A73CF8">
        <w:rPr>
          <w:rFonts w:ascii="Cambria" w:eastAsia="Times New Roman" w:hAnsi="Cambria" w:cs="Arial"/>
          <w:i/>
          <w:sz w:val="24"/>
          <w:szCs w:val="24"/>
        </w:rPr>
        <w:t>)</w:t>
      </w:r>
    </w:p>
    <w:p w14:paraId="66F3BC0C" w14:textId="7C2ED20D" w:rsidR="004C072C" w:rsidRPr="004C072C" w:rsidRDefault="004C072C" w:rsidP="004C072C">
      <w:pPr>
        <w:spacing w:after="0" w:line="240" w:lineRule="auto"/>
        <w:jc w:val="center"/>
        <w:rPr>
          <w:rFonts w:ascii="Cambria" w:eastAsia="Times New Roman" w:hAnsi="Cambria" w:cs="Arial"/>
          <w:i/>
          <w:sz w:val="20"/>
          <w:szCs w:val="20"/>
        </w:rPr>
      </w:pPr>
      <w:r w:rsidRPr="004C072C">
        <w:rPr>
          <w:rFonts w:ascii="Cambria" w:eastAsia="Times New Roman" w:hAnsi="Cambria" w:cs="Arial"/>
          <w:i/>
          <w:sz w:val="20"/>
          <w:szCs w:val="20"/>
        </w:rPr>
        <w:t xml:space="preserve">SOLICITATION NO: </w:t>
      </w:r>
      <w:r w:rsidRPr="004C072C">
        <w:rPr>
          <w:rFonts w:ascii="Cambria" w:eastAsia="Times New Roman" w:hAnsi="Cambria" w:cs="Arial"/>
          <w:b/>
          <w:i/>
          <w:sz w:val="20"/>
          <w:szCs w:val="20"/>
          <w:u w:val="single"/>
        </w:rPr>
        <w:t>WHA</w:t>
      </w:r>
      <w:r w:rsidR="000319D6">
        <w:rPr>
          <w:rFonts w:ascii="Cambria" w:eastAsia="Times New Roman" w:hAnsi="Cambria" w:cs="Arial"/>
          <w:b/>
          <w:i/>
          <w:sz w:val="20"/>
          <w:szCs w:val="20"/>
          <w:u w:val="single"/>
        </w:rPr>
        <w:t>24.07</w:t>
      </w:r>
    </w:p>
    <w:p w14:paraId="2F81F319" w14:textId="77777777" w:rsidR="004C072C" w:rsidRPr="004C072C" w:rsidRDefault="004C072C" w:rsidP="004C072C">
      <w:pPr>
        <w:spacing w:after="0" w:line="240" w:lineRule="auto"/>
        <w:jc w:val="both"/>
        <w:rPr>
          <w:rFonts w:ascii="Cambria" w:eastAsia="Times New Roman" w:hAnsi="Cambria" w:cs="Arial"/>
          <w:sz w:val="24"/>
          <w:szCs w:val="24"/>
        </w:rPr>
      </w:pPr>
    </w:p>
    <w:p w14:paraId="2757DEA6" w14:textId="77777777" w:rsidR="004C072C" w:rsidRPr="004C072C" w:rsidRDefault="004C072C" w:rsidP="004C072C">
      <w:pPr>
        <w:spacing w:after="0" w:line="240" w:lineRule="auto"/>
        <w:jc w:val="center"/>
        <w:rPr>
          <w:rFonts w:ascii="Cambria" w:eastAsia="Times New Roman" w:hAnsi="Cambria" w:cs="Arial"/>
          <w:b/>
          <w:sz w:val="24"/>
          <w:szCs w:val="24"/>
        </w:rPr>
      </w:pPr>
      <w:r w:rsidRPr="004C072C">
        <w:rPr>
          <w:rFonts w:ascii="Cambria" w:eastAsia="Times New Roman" w:hAnsi="Cambria" w:cs="Arial"/>
          <w:b/>
          <w:sz w:val="24"/>
          <w:szCs w:val="24"/>
        </w:rPr>
        <w:t>HOUSING AUTHORITY OF THE CITY OF</w:t>
      </w:r>
    </w:p>
    <w:p w14:paraId="7105549A" w14:textId="77777777" w:rsidR="004C072C" w:rsidRPr="004C072C" w:rsidRDefault="004C072C" w:rsidP="004C072C">
      <w:pPr>
        <w:spacing w:after="0" w:line="240" w:lineRule="auto"/>
        <w:jc w:val="center"/>
        <w:rPr>
          <w:rFonts w:ascii="Cambria" w:eastAsia="Times New Roman" w:hAnsi="Cambria" w:cs="Arial"/>
          <w:b/>
          <w:sz w:val="24"/>
          <w:szCs w:val="24"/>
        </w:rPr>
      </w:pPr>
      <w:r w:rsidRPr="004C072C">
        <w:rPr>
          <w:rFonts w:ascii="Cambria" w:eastAsia="Times New Roman" w:hAnsi="Cambria" w:cs="Arial"/>
          <w:b/>
          <w:sz w:val="24"/>
          <w:szCs w:val="24"/>
        </w:rPr>
        <w:t>WILMINGTON NORTH CAROLINA</w:t>
      </w:r>
    </w:p>
    <w:p w14:paraId="748B9107" w14:textId="77777777" w:rsidR="004C072C" w:rsidRPr="004C072C" w:rsidRDefault="004C072C" w:rsidP="004C072C">
      <w:pPr>
        <w:spacing w:after="0" w:line="240" w:lineRule="auto"/>
        <w:jc w:val="center"/>
        <w:rPr>
          <w:rFonts w:ascii="Cambria" w:eastAsia="Times New Roman" w:hAnsi="Cambria" w:cs="Arial"/>
          <w:sz w:val="24"/>
          <w:szCs w:val="24"/>
        </w:rPr>
      </w:pPr>
    </w:p>
    <w:p w14:paraId="2947A7C4" w14:textId="77777777" w:rsidR="004C072C" w:rsidRPr="004C072C" w:rsidRDefault="00A73CF8" w:rsidP="004C072C">
      <w:pPr>
        <w:spacing w:after="0" w:line="240" w:lineRule="auto"/>
        <w:jc w:val="center"/>
        <w:rPr>
          <w:rFonts w:ascii="Cambria" w:eastAsia="Calibri" w:hAnsi="Cambria" w:cs="Times New Roman"/>
          <w:b/>
          <w:sz w:val="24"/>
          <w:szCs w:val="24"/>
          <w:u w:val="single"/>
        </w:rPr>
      </w:pPr>
      <w:r>
        <w:rPr>
          <w:rFonts w:ascii="Cambria" w:eastAsia="Calibri" w:hAnsi="Cambria" w:cs="Times New Roman"/>
          <w:b/>
          <w:sz w:val="24"/>
          <w:szCs w:val="24"/>
          <w:u w:val="single"/>
        </w:rPr>
        <w:t>REFUSE COLLECTION</w:t>
      </w:r>
    </w:p>
    <w:p w14:paraId="3CFBC52C" w14:textId="77777777" w:rsidR="004C072C" w:rsidRPr="004C072C" w:rsidRDefault="004C072C" w:rsidP="004C072C">
      <w:pPr>
        <w:spacing w:after="0" w:line="240" w:lineRule="auto"/>
        <w:jc w:val="center"/>
        <w:rPr>
          <w:rFonts w:ascii="Cambria" w:eastAsia="Times New Roman" w:hAnsi="Cambria" w:cs="Arial"/>
          <w:sz w:val="28"/>
          <w:szCs w:val="28"/>
        </w:rPr>
      </w:pPr>
    </w:p>
    <w:p w14:paraId="21C800F4" w14:textId="77777777" w:rsidR="004C072C" w:rsidRPr="004C072C" w:rsidRDefault="004C072C" w:rsidP="004C072C">
      <w:pPr>
        <w:spacing w:after="0" w:line="240" w:lineRule="auto"/>
        <w:jc w:val="both"/>
        <w:rPr>
          <w:rFonts w:ascii="Cambria" w:eastAsia="Times New Roman" w:hAnsi="Cambria" w:cs="Times New Roman"/>
          <w:sz w:val="24"/>
          <w:szCs w:val="24"/>
        </w:rPr>
      </w:pPr>
      <w:r w:rsidRPr="004C072C">
        <w:rPr>
          <w:rFonts w:ascii="Cambria" w:eastAsia="Times New Roman" w:hAnsi="Cambria" w:cs="Times New Roman"/>
          <w:sz w:val="24"/>
          <w:szCs w:val="24"/>
        </w:rPr>
        <w:t xml:space="preserve">Proposals will be accepted at the Housing Authority of the City of Wilmington North Carolina (WHA Central Office), until date and time noted below. </w:t>
      </w:r>
    </w:p>
    <w:p w14:paraId="10D94D8F" w14:textId="77777777" w:rsidR="004C072C" w:rsidRPr="004C072C" w:rsidRDefault="004C072C" w:rsidP="004C072C">
      <w:pPr>
        <w:spacing w:after="0" w:line="240" w:lineRule="auto"/>
        <w:jc w:val="both"/>
        <w:rPr>
          <w:rFonts w:ascii="Cambria" w:eastAsia="Times New Roman" w:hAnsi="Cambria" w:cs="Arial"/>
          <w:sz w:val="24"/>
          <w:szCs w:val="24"/>
        </w:rPr>
      </w:pPr>
    </w:p>
    <w:p w14:paraId="7B813446" w14:textId="77777777" w:rsidR="004C072C" w:rsidRPr="005E5423" w:rsidRDefault="004C072C" w:rsidP="004C072C">
      <w:pPr>
        <w:numPr>
          <w:ilvl w:val="0"/>
          <w:numId w:val="12"/>
        </w:numPr>
        <w:spacing w:after="0" w:line="240" w:lineRule="auto"/>
        <w:contextualSpacing/>
        <w:jc w:val="both"/>
        <w:rPr>
          <w:rFonts w:ascii="Cambria" w:eastAsia="Times New Roman" w:hAnsi="Cambria" w:cs="Times New Roman"/>
          <w:b/>
          <w:sz w:val="24"/>
          <w:szCs w:val="24"/>
          <w:u w:val="single"/>
        </w:rPr>
      </w:pPr>
      <w:r w:rsidRPr="005E5423">
        <w:rPr>
          <w:rFonts w:ascii="Cambria" w:eastAsia="Times New Roman" w:hAnsi="Cambria" w:cs="Times New Roman"/>
          <w:sz w:val="24"/>
          <w:szCs w:val="24"/>
        </w:rPr>
        <w:t xml:space="preserve">Pre Bid Conference/Site Tour: Central Office. </w:t>
      </w:r>
      <w:r w:rsidRPr="005E5423">
        <w:rPr>
          <w:rFonts w:ascii="Cambria" w:eastAsia="Times New Roman" w:hAnsi="Cambria" w:cs="Times New Roman"/>
          <w:b/>
          <w:szCs w:val="24"/>
          <w:u w:val="single"/>
        </w:rPr>
        <w:t>NOT APPLICABLE</w:t>
      </w:r>
      <w:r w:rsidRPr="005E5423">
        <w:rPr>
          <w:rFonts w:ascii="Cambria" w:eastAsia="Times New Roman" w:hAnsi="Cambria" w:cs="Times New Roman"/>
          <w:szCs w:val="24"/>
        </w:rPr>
        <w:t xml:space="preserve"> </w:t>
      </w:r>
    </w:p>
    <w:p w14:paraId="26BF4CA7" w14:textId="1D40FED3" w:rsidR="004C072C" w:rsidRPr="005E5423" w:rsidRDefault="004C072C" w:rsidP="004C072C">
      <w:pPr>
        <w:numPr>
          <w:ilvl w:val="0"/>
          <w:numId w:val="12"/>
        </w:numPr>
        <w:spacing w:after="0" w:line="240" w:lineRule="auto"/>
        <w:contextualSpacing/>
        <w:jc w:val="both"/>
        <w:rPr>
          <w:rFonts w:ascii="Cambria" w:eastAsia="Times New Roman" w:hAnsi="Cambria" w:cs="Times New Roman"/>
          <w:sz w:val="24"/>
          <w:szCs w:val="24"/>
        </w:rPr>
      </w:pPr>
      <w:r w:rsidRPr="005E5423">
        <w:rPr>
          <w:rFonts w:ascii="Cambria" w:eastAsia="Times New Roman" w:hAnsi="Cambria" w:cs="Times New Roman"/>
          <w:sz w:val="24"/>
          <w:szCs w:val="24"/>
        </w:rPr>
        <w:t xml:space="preserve">Proposal due by: </w:t>
      </w:r>
      <w:r w:rsidR="00867FE2">
        <w:rPr>
          <w:rFonts w:ascii="Cambria" w:eastAsia="Times New Roman" w:hAnsi="Cambria" w:cs="Times New Roman"/>
          <w:b/>
          <w:sz w:val="24"/>
          <w:szCs w:val="24"/>
          <w:u w:val="single"/>
        </w:rPr>
        <w:t>October</w:t>
      </w:r>
      <w:r w:rsidR="000319D6" w:rsidRPr="005E5423">
        <w:rPr>
          <w:rFonts w:ascii="Cambria" w:eastAsia="Times New Roman" w:hAnsi="Cambria" w:cs="Times New Roman"/>
          <w:b/>
          <w:sz w:val="24"/>
          <w:szCs w:val="24"/>
          <w:u w:val="single"/>
        </w:rPr>
        <w:t xml:space="preserve"> </w:t>
      </w:r>
      <w:r w:rsidR="005E5423" w:rsidRPr="005E5423">
        <w:rPr>
          <w:rFonts w:ascii="Cambria" w:eastAsia="Times New Roman" w:hAnsi="Cambria" w:cs="Times New Roman"/>
          <w:b/>
          <w:sz w:val="24"/>
          <w:szCs w:val="24"/>
          <w:u w:val="single"/>
        </w:rPr>
        <w:t>1</w:t>
      </w:r>
      <w:r w:rsidR="00867FE2">
        <w:rPr>
          <w:rFonts w:ascii="Cambria" w:eastAsia="Times New Roman" w:hAnsi="Cambria" w:cs="Times New Roman"/>
          <w:b/>
          <w:sz w:val="24"/>
          <w:szCs w:val="24"/>
          <w:u w:val="single"/>
        </w:rPr>
        <w:t>0</w:t>
      </w:r>
      <w:r w:rsidR="00B406BD" w:rsidRPr="005E5423">
        <w:rPr>
          <w:rFonts w:ascii="Cambria" w:eastAsia="Times New Roman" w:hAnsi="Cambria" w:cs="Times New Roman"/>
          <w:b/>
          <w:sz w:val="24"/>
          <w:szCs w:val="24"/>
          <w:u w:val="single"/>
        </w:rPr>
        <w:t xml:space="preserve">, </w:t>
      </w:r>
      <w:r w:rsidR="00C35F3B" w:rsidRPr="005E5423">
        <w:rPr>
          <w:rFonts w:ascii="Cambria" w:eastAsia="Times New Roman" w:hAnsi="Cambria" w:cs="Times New Roman"/>
          <w:b/>
          <w:sz w:val="24"/>
          <w:szCs w:val="24"/>
          <w:u w:val="single"/>
        </w:rPr>
        <w:t>202</w:t>
      </w:r>
      <w:r w:rsidR="000319D6" w:rsidRPr="005E5423">
        <w:rPr>
          <w:rFonts w:ascii="Cambria" w:eastAsia="Times New Roman" w:hAnsi="Cambria" w:cs="Times New Roman"/>
          <w:b/>
          <w:sz w:val="24"/>
          <w:szCs w:val="24"/>
          <w:u w:val="single"/>
        </w:rPr>
        <w:t>4</w:t>
      </w:r>
      <w:r w:rsidR="00C35F3B" w:rsidRPr="005E5423">
        <w:rPr>
          <w:rFonts w:ascii="Cambria" w:eastAsia="Times New Roman" w:hAnsi="Cambria" w:cs="Times New Roman"/>
          <w:b/>
          <w:sz w:val="24"/>
          <w:szCs w:val="24"/>
          <w:u w:val="single"/>
        </w:rPr>
        <w:t xml:space="preserve">, </w:t>
      </w:r>
      <w:r w:rsidR="00817B04" w:rsidRPr="005E5423">
        <w:rPr>
          <w:rFonts w:ascii="Cambria" w:eastAsia="Times New Roman" w:hAnsi="Cambria" w:cs="Times New Roman"/>
          <w:b/>
          <w:sz w:val="24"/>
          <w:szCs w:val="24"/>
          <w:u w:val="single"/>
        </w:rPr>
        <w:t>11:00a.m</w:t>
      </w:r>
      <w:r w:rsidRPr="005E5423">
        <w:rPr>
          <w:rFonts w:ascii="Cambria" w:eastAsia="Times New Roman" w:hAnsi="Cambria" w:cs="Times New Roman"/>
          <w:sz w:val="24"/>
          <w:szCs w:val="24"/>
        </w:rPr>
        <w:t xml:space="preserve">. </w:t>
      </w:r>
    </w:p>
    <w:p w14:paraId="13EC79D0" w14:textId="6AC59B2A" w:rsidR="004C072C" w:rsidRPr="004C072C" w:rsidRDefault="004C072C" w:rsidP="004C072C">
      <w:pPr>
        <w:numPr>
          <w:ilvl w:val="0"/>
          <w:numId w:val="11"/>
        </w:numPr>
        <w:spacing w:after="0" w:line="240" w:lineRule="auto"/>
        <w:jc w:val="both"/>
        <w:rPr>
          <w:rFonts w:ascii="Cambria" w:eastAsia="Times New Roman" w:hAnsi="Cambria" w:cs="Times New Roman"/>
          <w:sz w:val="24"/>
          <w:szCs w:val="24"/>
        </w:rPr>
      </w:pPr>
      <w:r w:rsidRPr="005E5423">
        <w:rPr>
          <w:rFonts w:ascii="Cambria" w:eastAsia="Times New Roman" w:hAnsi="Cambria" w:cs="Times New Roman"/>
          <w:sz w:val="24"/>
          <w:szCs w:val="24"/>
        </w:rPr>
        <w:t xml:space="preserve">Specifications/Plans will be available for pickup beginning </w:t>
      </w:r>
      <w:r w:rsidR="005E5423" w:rsidRPr="005E5423">
        <w:rPr>
          <w:rFonts w:ascii="Cambria" w:eastAsia="Times New Roman" w:hAnsi="Cambria" w:cs="Times New Roman"/>
          <w:b/>
          <w:sz w:val="24"/>
          <w:szCs w:val="24"/>
          <w:u w:val="single"/>
        </w:rPr>
        <w:t>Friday</w:t>
      </w:r>
      <w:r w:rsidRPr="005E5423">
        <w:rPr>
          <w:rFonts w:ascii="Cambria" w:eastAsia="Times New Roman" w:hAnsi="Cambria" w:cs="Times New Roman"/>
          <w:b/>
          <w:sz w:val="24"/>
          <w:szCs w:val="24"/>
          <w:u w:val="single"/>
        </w:rPr>
        <w:t xml:space="preserve">, </w:t>
      </w:r>
      <w:r w:rsidR="00867FE2">
        <w:rPr>
          <w:rFonts w:ascii="Cambria" w:eastAsia="Times New Roman" w:hAnsi="Cambria" w:cs="Times New Roman"/>
          <w:b/>
          <w:sz w:val="24"/>
          <w:szCs w:val="24"/>
          <w:u w:val="single"/>
        </w:rPr>
        <w:t>September 20</w:t>
      </w:r>
      <w:r w:rsidRPr="005E5423">
        <w:rPr>
          <w:rFonts w:ascii="Cambria" w:eastAsia="Times New Roman" w:hAnsi="Cambria" w:cs="Times New Roman"/>
          <w:b/>
          <w:sz w:val="24"/>
          <w:szCs w:val="24"/>
          <w:u w:val="single"/>
        </w:rPr>
        <w:t xml:space="preserve">, </w:t>
      </w:r>
      <w:r w:rsidR="00CA6954" w:rsidRPr="005E5423">
        <w:rPr>
          <w:rFonts w:ascii="Cambria" w:eastAsia="Times New Roman" w:hAnsi="Cambria" w:cs="Times New Roman"/>
          <w:b/>
          <w:sz w:val="24"/>
          <w:szCs w:val="24"/>
          <w:u w:val="single"/>
        </w:rPr>
        <w:t>202</w:t>
      </w:r>
      <w:r w:rsidR="000319D6" w:rsidRPr="005E5423">
        <w:rPr>
          <w:rFonts w:ascii="Cambria" w:eastAsia="Times New Roman" w:hAnsi="Cambria" w:cs="Times New Roman"/>
          <w:b/>
          <w:sz w:val="24"/>
          <w:szCs w:val="24"/>
          <w:u w:val="single"/>
        </w:rPr>
        <w:t>4</w:t>
      </w:r>
      <w:r w:rsidR="00CA6954" w:rsidRPr="005E5423">
        <w:rPr>
          <w:rFonts w:ascii="Cambria" w:eastAsia="Times New Roman" w:hAnsi="Cambria" w:cs="Times New Roman"/>
          <w:b/>
          <w:sz w:val="24"/>
          <w:szCs w:val="24"/>
          <w:u w:val="single"/>
        </w:rPr>
        <w:t>,</w:t>
      </w:r>
      <w:r w:rsidR="00CA6954">
        <w:rPr>
          <w:rFonts w:ascii="Cambria" w:eastAsia="Times New Roman" w:hAnsi="Cambria" w:cs="Times New Roman"/>
          <w:b/>
          <w:sz w:val="24"/>
          <w:szCs w:val="24"/>
          <w:u w:val="single"/>
        </w:rPr>
        <w:t xml:space="preserve"> </w:t>
      </w:r>
      <w:r w:rsidRPr="004C072C">
        <w:rPr>
          <w:rFonts w:ascii="Cambria" w:eastAsia="Times New Roman" w:hAnsi="Cambria" w:cs="Times New Roman"/>
          <w:sz w:val="24"/>
          <w:szCs w:val="24"/>
        </w:rPr>
        <w:t xml:space="preserve">at the Central Office for a non-refundable charge of $25.00 for </w:t>
      </w:r>
      <w:r w:rsidR="005832F2" w:rsidRPr="004C072C">
        <w:rPr>
          <w:rFonts w:ascii="Cambria" w:eastAsia="Times New Roman" w:hAnsi="Cambria" w:cs="Times New Roman"/>
          <w:sz w:val="24"/>
          <w:szCs w:val="24"/>
        </w:rPr>
        <w:t>the project</w:t>
      </w:r>
      <w:r w:rsidRPr="004C072C">
        <w:rPr>
          <w:rFonts w:ascii="Cambria" w:eastAsia="Times New Roman" w:hAnsi="Cambria" w:cs="Times New Roman"/>
          <w:sz w:val="24"/>
          <w:szCs w:val="24"/>
        </w:rPr>
        <w:t xml:space="preserve"> manual. Pick up, or Download Project Manual from our website at </w:t>
      </w:r>
      <w:hyperlink r:id="rId9" w:history="1">
        <w:r w:rsidRPr="004C072C">
          <w:rPr>
            <w:rFonts w:ascii="Cambria" w:eastAsia="Times New Roman" w:hAnsi="Cambria" w:cs="Times New Roman"/>
            <w:color w:val="0000FF"/>
            <w:sz w:val="24"/>
            <w:szCs w:val="24"/>
            <w:u w:val="single"/>
          </w:rPr>
          <w:t>www.wha.net</w:t>
        </w:r>
      </w:hyperlink>
      <w:r w:rsidRPr="004C072C">
        <w:rPr>
          <w:rFonts w:ascii="Cambria" w:eastAsia="Times New Roman" w:hAnsi="Cambria" w:cs="Times New Roman"/>
          <w:sz w:val="24"/>
          <w:szCs w:val="24"/>
        </w:rPr>
        <w:t>, click on Business Opportunities then RFP – no charge</w:t>
      </w:r>
    </w:p>
    <w:p w14:paraId="7209DD8D" w14:textId="6B28A935" w:rsidR="004C072C" w:rsidRPr="005E5423" w:rsidRDefault="004C072C" w:rsidP="004C072C">
      <w:pPr>
        <w:numPr>
          <w:ilvl w:val="0"/>
          <w:numId w:val="11"/>
        </w:numPr>
        <w:spacing w:after="0" w:line="240" w:lineRule="auto"/>
        <w:rPr>
          <w:rFonts w:ascii="Cambria" w:eastAsia="Times New Roman" w:hAnsi="Cambria" w:cs="Times New Roman"/>
          <w:sz w:val="24"/>
          <w:szCs w:val="24"/>
        </w:rPr>
      </w:pPr>
      <w:r w:rsidRPr="005E5423">
        <w:rPr>
          <w:rFonts w:ascii="Cambria" w:eastAsia="Times New Roman" w:hAnsi="Cambria" w:cs="Times New Roman"/>
          <w:sz w:val="24"/>
          <w:szCs w:val="24"/>
        </w:rPr>
        <w:t>Questions; E-mail to</w:t>
      </w:r>
      <w:r w:rsidR="00C35F3B" w:rsidRPr="005E5423">
        <w:rPr>
          <w:rFonts w:ascii="Cambria" w:eastAsia="Times New Roman" w:hAnsi="Cambria" w:cs="Times New Roman"/>
          <w:sz w:val="24"/>
          <w:szCs w:val="24"/>
        </w:rPr>
        <w:t xml:space="preserve"> </w:t>
      </w:r>
      <w:hyperlink r:id="rId10" w:history="1">
        <w:r w:rsidR="00C35F3B" w:rsidRPr="005E5423">
          <w:rPr>
            <w:rStyle w:val="Hyperlink"/>
            <w:rFonts w:ascii="Cambria" w:eastAsia="Times New Roman" w:hAnsi="Cambria" w:cs="Times New Roman"/>
            <w:b/>
            <w:sz w:val="24"/>
            <w:szCs w:val="24"/>
          </w:rPr>
          <w:t>cburns@wha.net</w:t>
        </w:r>
      </w:hyperlink>
      <w:r w:rsidRPr="005E5423">
        <w:rPr>
          <w:rFonts w:ascii="Cambria" w:eastAsia="Times New Roman" w:hAnsi="Cambria" w:cs="Times New Roman"/>
          <w:b/>
          <w:color w:val="4F81BD"/>
          <w:sz w:val="24"/>
          <w:szCs w:val="24"/>
          <w:u w:val="single"/>
        </w:rPr>
        <w:t xml:space="preserve"> </w:t>
      </w:r>
      <w:r w:rsidRPr="005E5423">
        <w:rPr>
          <w:rFonts w:ascii="Cambria" w:eastAsia="Times New Roman" w:hAnsi="Cambria" w:cs="Times New Roman"/>
          <w:sz w:val="24"/>
          <w:szCs w:val="24"/>
        </w:rPr>
        <w:t xml:space="preserve">no later than </w:t>
      </w:r>
      <w:r w:rsidR="00867FE2">
        <w:rPr>
          <w:rFonts w:ascii="Cambria" w:eastAsia="Times New Roman" w:hAnsi="Cambria" w:cs="Times New Roman"/>
          <w:b/>
          <w:sz w:val="24"/>
          <w:szCs w:val="24"/>
          <w:u w:val="single"/>
        </w:rPr>
        <w:t>October 1</w:t>
      </w:r>
      <w:r w:rsidRPr="005E5423">
        <w:rPr>
          <w:rFonts w:ascii="Cambria" w:eastAsia="Times New Roman" w:hAnsi="Cambria" w:cs="Times New Roman"/>
          <w:b/>
          <w:sz w:val="24"/>
          <w:szCs w:val="24"/>
          <w:u w:val="single"/>
        </w:rPr>
        <w:t xml:space="preserve">, </w:t>
      </w:r>
      <w:r w:rsidR="00101533" w:rsidRPr="005E5423">
        <w:rPr>
          <w:rFonts w:ascii="Cambria" w:eastAsia="Times New Roman" w:hAnsi="Cambria" w:cs="Times New Roman"/>
          <w:b/>
          <w:sz w:val="24"/>
          <w:szCs w:val="24"/>
          <w:u w:val="single"/>
        </w:rPr>
        <w:t>202</w:t>
      </w:r>
      <w:r w:rsidR="000319D6" w:rsidRPr="005E5423">
        <w:rPr>
          <w:rFonts w:ascii="Cambria" w:eastAsia="Times New Roman" w:hAnsi="Cambria" w:cs="Times New Roman"/>
          <w:b/>
          <w:sz w:val="24"/>
          <w:szCs w:val="24"/>
          <w:u w:val="single"/>
        </w:rPr>
        <w:t>4</w:t>
      </w:r>
      <w:r w:rsidR="00101533" w:rsidRPr="005E5423">
        <w:rPr>
          <w:rFonts w:ascii="Cambria" w:eastAsia="Times New Roman" w:hAnsi="Cambria" w:cs="Times New Roman"/>
          <w:b/>
          <w:sz w:val="24"/>
          <w:szCs w:val="24"/>
          <w:u w:val="single"/>
        </w:rPr>
        <w:t>,</w:t>
      </w:r>
      <w:r w:rsidRPr="005E5423">
        <w:rPr>
          <w:rFonts w:ascii="Cambria" w:eastAsia="Times New Roman" w:hAnsi="Cambria" w:cs="Times New Roman"/>
          <w:b/>
          <w:sz w:val="24"/>
          <w:szCs w:val="24"/>
          <w:u w:val="single"/>
        </w:rPr>
        <w:t xml:space="preserve"> by NOON</w:t>
      </w:r>
    </w:p>
    <w:p w14:paraId="7F8564E0" w14:textId="77777777" w:rsidR="004C072C" w:rsidRPr="004C072C" w:rsidRDefault="004C072C" w:rsidP="004C072C">
      <w:pPr>
        <w:spacing w:after="0" w:line="240" w:lineRule="auto"/>
        <w:ind w:left="720"/>
        <w:jc w:val="both"/>
        <w:rPr>
          <w:rFonts w:ascii="Cambria" w:eastAsia="Times New Roman" w:hAnsi="Cambria" w:cs="Times New Roman"/>
          <w:sz w:val="24"/>
          <w:szCs w:val="24"/>
        </w:rPr>
      </w:pPr>
    </w:p>
    <w:p w14:paraId="3B7BF2EA" w14:textId="77777777" w:rsidR="004C072C" w:rsidRPr="004C072C" w:rsidRDefault="004C072C" w:rsidP="004C072C">
      <w:pPr>
        <w:spacing w:after="0" w:line="240" w:lineRule="auto"/>
        <w:jc w:val="both"/>
        <w:rPr>
          <w:rFonts w:ascii="Cambria" w:eastAsia="Times New Roman" w:hAnsi="Cambria" w:cs="Times New Roman"/>
          <w:bCs/>
          <w:sz w:val="24"/>
          <w:szCs w:val="24"/>
        </w:rPr>
      </w:pPr>
      <w:r w:rsidRPr="004C072C">
        <w:rPr>
          <w:rFonts w:ascii="Cambria" w:eastAsia="Times New Roman" w:hAnsi="Cambria" w:cs="Times New Roman"/>
          <w:bCs/>
          <w:sz w:val="24"/>
          <w:szCs w:val="24"/>
        </w:rPr>
        <w:t xml:space="preserve">The WHA does not discriminate based on race, sex, age, color, national origin, religion, or disability in its employment opportunities, programs, services, or activities.  </w:t>
      </w:r>
    </w:p>
    <w:p w14:paraId="1D22D97F" w14:textId="77777777" w:rsidR="004C072C" w:rsidRPr="004C072C" w:rsidRDefault="004C072C" w:rsidP="004C072C">
      <w:pPr>
        <w:spacing w:after="0" w:line="240" w:lineRule="auto"/>
        <w:jc w:val="both"/>
        <w:rPr>
          <w:rFonts w:ascii="Cambria" w:eastAsia="Times New Roman" w:hAnsi="Cambria" w:cs="Times New Roman"/>
          <w:bCs/>
          <w:sz w:val="24"/>
          <w:szCs w:val="24"/>
        </w:rPr>
      </w:pPr>
    </w:p>
    <w:p w14:paraId="5CFE927C" w14:textId="77777777" w:rsidR="004C072C" w:rsidRPr="004C072C" w:rsidRDefault="004C072C" w:rsidP="004C072C">
      <w:pPr>
        <w:spacing w:after="0" w:line="240" w:lineRule="auto"/>
        <w:jc w:val="both"/>
        <w:rPr>
          <w:rFonts w:ascii="Cambria" w:eastAsia="Times New Roman" w:hAnsi="Cambria" w:cs="Times New Roman"/>
          <w:b/>
          <w:i/>
          <w:sz w:val="24"/>
          <w:szCs w:val="24"/>
        </w:rPr>
      </w:pPr>
      <w:r w:rsidRPr="004C072C">
        <w:rPr>
          <w:rFonts w:ascii="Cambria" w:eastAsia="Times New Roman" w:hAnsi="Cambria" w:cs="Times New Roman"/>
          <w:b/>
          <w:bCs/>
          <w:i/>
          <w:sz w:val="24"/>
          <w:szCs w:val="24"/>
        </w:rPr>
        <w:t>WHA</w:t>
      </w:r>
      <w:r w:rsidRPr="004C072C">
        <w:rPr>
          <w:rFonts w:ascii="Cambria" w:eastAsia="Times New Roman" w:hAnsi="Cambria" w:cs="Times New Roman"/>
          <w:b/>
          <w:bCs/>
          <w:sz w:val="24"/>
          <w:szCs w:val="24"/>
        </w:rPr>
        <w:t xml:space="preserve"> </w:t>
      </w:r>
      <w:r w:rsidRPr="004C072C">
        <w:rPr>
          <w:rFonts w:ascii="Cambria" w:eastAsia="Times New Roman" w:hAnsi="Cambria" w:cs="Times New Roman"/>
          <w:b/>
          <w:i/>
          <w:sz w:val="24"/>
          <w:szCs w:val="24"/>
        </w:rPr>
        <w:t>reserves the right to reject any or all proposals and to waive informalities and or award to multiple vendors, each site will have a separate contract.</w:t>
      </w:r>
    </w:p>
    <w:p w14:paraId="2D46857A" w14:textId="77777777" w:rsidR="004C072C" w:rsidRPr="004C072C" w:rsidRDefault="004C072C" w:rsidP="004C072C">
      <w:pPr>
        <w:spacing w:after="0" w:line="240" w:lineRule="auto"/>
        <w:jc w:val="both"/>
        <w:rPr>
          <w:rFonts w:ascii="Cambria" w:eastAsia="Times New Roman" w:hAnsi="Cambria" w:cs="Times New Roman"/>
          <w:sz w:val="24"/>
          <w:szCs w:val="24"/>
        </w:rPr>
      </w:pPr>
    </w:p>
    <w:p w14:paraId="057B586A" w14:textId="77777777" w:rsidR="004C072C" w:rsidRPr="004C072C" w:rsidRDefault="004C072C" w:rsidP="004C072C">
      <w:pPr>
        <w:spacing w:after="0" w:line="240" w:lineRule="auto"/>
        <w:jc w:val="both"/>
        <w:rPr>
          <w:rFonts w:ascii="Cambria" w:eastAsia="Times New Roman" w:hAnsi="Cambria" w:cs="Times New Roman"/>
          <w:sz w:val="24"/>
          <w:szCs w:val="24"/>
        </w:rPr>
      </w:pPr>
    </w:p>
    <w:p w14:paraId="67FB8BBC" w14:textId="77777777" w:rsidR="004C072C" w:rsidRPr="004C072C" w:rsidRDefault="004C072C" w:rsidP="004C072C">
      <w:pPr>
        <w:spacing w:after="0" w:line="240" w:lineRule="auto"/>
        <w:jc w:val="both"/>
        <w:rPr>
          <w:rFonts w:ascii="Cambria" w:eastAsia="Times New Roman" w:hAnsi="Cambria" w:cs="Times New Roman"/>
          <w:sz w:val="24"/>
          <w:szCs w:val="24"/>
        </w:rPr>
      </w:pPr>
    </w:p>
    <w:p w14:paraId="382C9219" w14:textId="77777777" w:rsidR="004C072C" w:rsidRPr="004C072C" w:rsidRDefault="004C072C" w:rsidP="004C072C">
      <w:pPr>
        <w:spacing w:after="0" w:line="240" w:lineRule="auto"/>
        <w:jc w:val="both"/>
        <w:rPr>
          <w:rFonts w:ascii="Cambria" w:eastAsia="Times New Roman" w:hAnsi="Cambria" w:cs="Times New Roman"/>
          <w:bCs/>
          <w:color w:val="000000"/>
          <w:sz w:val="24"/>
          <w:szCs w:val="24"/>
        </w:rPr>
      </w:pPr>
      <w:r w:rsidRPr="004C072C">
        <w:rPr>
          <w:rFonts w:ascii="Cambria" w:eastAsia="Times New Roman" w:hAnsi="Cambria" w:cs="Times New Roman"/>
          <w:bCs/>
          <w:color w:val="000000"/>
          <w:sz w:val="24"/>
          <w:szCs w:val="24"/>
        </w:rPr>
        <w:t xml:space="preserve">  </w:t>
      </w:r>
    </w:p>
    <w:p w14:paraId="20EDAB04" w14:textId="77777777" w:rsidR="004C072C" w:rsidRPr="004C072C" w:rsidRDefault="004C072C" w:rsidP="004C072C">
      <w:pPr>
        <w:spacing w:after="0" w:line="240" w:lineRule="auto"/>
        <w:jc w:val="both"/>
        <w:rPr>
          <w:rFonts w:ascii="Cambria" w:eastAsia="Times New Roman" w:hAnsi="Cambria" w:cs="Times New Roman"/>
          <w:sz w:val="24"/>
          <w:szCs w:val="24"/>
        </w:rPr>
      </w:pPr>
    </w:p>
    <w:p w14:paraId="58C67B70" w14:textId="77777777" w:rsidR="004C072C" w:rsidRPr="004C072C" w:rsidRDefault="004C072C" w:rsidP="004C072C">
      <w:pPr>
        <w:tabs>
          <w:tab w:val="center" w:pos="4824"/>
        </w:tabs>
        <w:spacing w:after="0" w:line="240" w:lineRule="auto"/>
        <w:jc w:val="center"/>
        <w:rPr>
          <w:rFonts w:ascii="Cambria" w:eastAsia="Times New Roman" w:hAnsi="Cambria" w:cs="Arial"/>
          <w:b/>
          <w:bCs/>
          <w:i/>
        </w:rPr>
      </w:pPr>
    </w:p>
    <w:p w14:paraId="517A605D" w14:textId="77777777" w:rsidR="004C072C" w:rsidRPr="004C072C" w:rsidRDefault="004C072C" w:rsidP="004C072C">
      <w:pPr>
        <w:tabs>
          <w:tab w:val="center" w:pos="4824"/>
        </w:tabs>
        <w:spacing w:after="0" w:line="240" w:lineRule="auto"/>
        <w:jc w:val="center"/>
        <w:rPr>
          <w:rFonts w:ascii="Cambria" w:eastAsia="Times New Roman" w:hAnsi="Cambria" w:cs="Arial"/>
          <w:b/>
          <w:bCs/>
          <w:i/>
        </w:rPr>
      </w:pPr>
    </w:p>
    <w:p w14:paraId="5ECFA01B" w14:textId="77777777" w:rsidR="004C072C" w:rsidRPr="004C072C" w:rsidRDefault="004C072C" w:rsidP="004C072C">
      <w:pPr>
        <w:tabs>
          <w:tab w:val="center" w:pos="4824"/>
        </w:tabs>
        <w:spacing w:after="0" w:line="240" w:lineRule="auto"/>
        <w:jc w:val="center"/>
        <w:rPr>
          <w:rFonts w:ascii="Cambria" w:eastAsia="Times New Roman" w:hAnsi="Cambria" w:cs="Arial"/>
          <w:b/>
          <w:bCs/>
          <w:i/>
        </w:rPr>
      </w:pPr>
    </w:p>
    <w:p w14:paraId="5E3E2138" w14:textId="77777777" w:rsidR="004C072C" w:rsidRPr="004C072C" w:rsidRDefault="004C072C" w:rsidP="004C072C">
      <w:pPr>
        <w:tabs>
          <w:tab w:val="center" w:pos="4824"/>
        </w:tabs>
        <w:spacing w:after="0" w:line="240" w:lineRule="auto"/>
        <w:jc w:val="center"/>
        <w:rPr>
          <w:rFonts w:ascii="Cambria" w:eastAsia="Times New Roman" w:hAnsi="Cambria" w:cs="Arial"/>
          <w:b/>
          <w:bCs/>
          <w:i/>
        </w:rPr>
      </w:pPr>
    </w:p>
    <w:p w14:paraId="108D5363" w14:textId="77777777" w:rsidR="004C072C" w:rsidRPr="004C072C" w:rsidRDefault="004C072C" w:rsidP="004C072C">
      <w:pPr>
        <w:tabs>
          <w:tab w:val="center" w:pos="4824"/>
        </w:tabs>
        <w:spacing w:after="0" w:line="240" w:lineRule="auto"/>
        <w:jc w:val="center"/>
        <w:rPr>
          <w:rFonts w:ascii="Cambria" w:eastAsia="Times New Roman" w:hAnsi="Cambria" w:cs="Arial"/>
          <w:b/>
          <w:bCs/>
          <w:i/>
        </w:rPr>
      </w:pPr>
    </w:p>
    <w:p w14:paraId="18C4C1FA" w14:textId="77777777" w:rsidR="004C072C" w:rsidRPr="004C072C" w:rsidRDefault="004C072C" w:rsidP="004C072C">
      <w:pPr>
        <w:tabs>
          <w:tab w:val="center" w:pos="4824"/>
        </w:tabs>
        <w:spacing w:after="0" w:line="240" w:lineRule="auto"/>
        <w:jc w:val="center"/>
        <w:rPr>
          <w:rFonts w:ascii="Cambria" w:eastAsia="Times New Roman" w:hAnsi="Cambria" w:cs="Arial"/>
          <w:b/>
          <w:bCs/>
          <w:i/>
        </w:rPr>
      </w:pPr>
    </w:p>
    <w:p w14:paraId="4F525276" w14:textId="05031FD8" w:rsidR="004C072C" w:rsidRDefault="004C072C" w:rsidP="004C072C">
      <w:pPr>
        <w:tabs>
          <w:tab w:val="center" w:pos="4824"/>
        </w:tabs>
        <w:spacing w:after="0" w:line="240" w:lineRule="auto"/>
        <w:jc w:val="center"/>
        <w:rPr>
          <w:rFonts w:ascii="Cambria" w:eastAsia="Times New Roman" w:hAnsi="Cambria" w:cs="Arial"/>
          <w:b/>
          <w:bCs/>
          <w:i/>
        </w:rPr>
      </w:pPr>
    </w:p>
    <w:p w14:paraId="63E955EB" w14:textId="0991F7E9" w:rsidR="002D468B" w:rsidRDefault="002D468B" w:rsidP="004C072C">
      <w:pPr>
        <w:tabs>
          <w:tab w:val="center" w:pos="4824"/>
        </w:tabs>
        <w:spacing w:after="0" w:line="240" w:lineRule="auto"/>
        <w:jc w:val="center"/>
        <w:rPr>
          <w:rFonts w:ascii="Cambria" w:eastAsia="Times New Roman" w:hAnsi="Cambria" w:cs="Arial"/>
          <w:b/>
          <w:bCs/>
          <w:i/>
        </w:rPr>
      </w:pPr>
    </w:p>
    <w:p w14:paraId="3FE04976" w14:textId="1A6F06F7" w:rsidR="002D468B" w:rsidRDefault="002D468B" w:rsidP="004C072C">
      <w:pPr>
        <w:tabs>
          <w:tab w:val="center" w:pos="4824"/>
        </w:tabs>
        <w:spacing w:after="0" w:line="240" w:lineRule="auto"/>
        <w:jc w:val="center"/>
        <w:rPr>
          <w:rFonts w:ascii="Cambria" w:eastAsia="Times New Roman" w:hAnsi="Cambria" w:cs="Arial"/>
          <w:b/>
          <w:bCs/>
          <w:i/>
        </w:rPr>
      </w:pPr>
    </w:p>
    <w:p w14:paraId="306AF611" w14:textId="126EB6D5" w:rsidR="002D468B" w:rsidRDefault="002D468B" w:rsidP="004C072C">
      <w:pPr>
        <w:tabs>
          <w:tab w:val="center" w:pos="4824"/>
        </w:tabs>
        <w:spacing w:after="0" w:line="240" w:lineRule="auto"/>
        <w:jc w:val="center"/>
        <w:rPr>
          <w:rFonts w:ascii="Cambria" w:eastAsia="Times New Roman" w:hAnsi="Cambria" w:cs="Arial"/>
          <w:b/>
          <w:bCs/>
          <w:i/>
        </w:rPr>
      </w:pPr>
    </w:p>
    <w:p w14:paraId="3C68B5E3" w14:textId="18169B43" w:rsidR="002D468B" w:rsidRDefault="002D468B" w:rsidP="004C072C">
      <w:pPr>
        <w:tabs>
          <w:tab w:val="center" w:pos="4824"/>
        </w:tabs>
        <w:spacing w:after="0" w:line="240" w:lineRule="auto"/>
        <w:jc w:val="center"/>
        <w:rPr>
          <w:rFonts w:ascii="Cambria" w:eastAsia="Times New Roman" w:hAnsi="Cambria" w:cs="Arial"/>
          <w:b/>
          <w:bCs/>
          <w:i/>
        </w:rPr>
      </w:pPr>
    </w:p>
    <w:p w14:paraId="364F0BFE" w14:textId="118BE106" w:rsidR="002D468B" w:rsidRDefault="002D468B" w:rsidP="004C072C">
      <w:pPr>
        <w:tabs>
          <w:tab w:val="center" w:pos="4824"/>
        </w:tabs>
        <w:spacing w:after="0" w:line="240" w:lineRule="auto"/>
        <w:jc w:val="center"/>
        <w:rPr>
          <w:rFonts w:ascii="Cambria" w:eastAsia="Times New Roman" w:hAnsi="Cambria" w:cs="Arial"/>
          <w:b/>
          <w:bCs/>
          <w:i/>
        </w:rPr>
      </w:pPr>
    </w:p>
    <w:p w14:paraId="3E445D2D" w14:textId="5FB75173" w:rsidR="002D468B" w:rsidRDefault="002D468B" w:rsidP="004C072C">
      <w:pPr>
        <w:tabs>
          <w:tab w:val="center" w:pos="4824"/>
        </w:tabs>
        <w:spacing w:after="0" w:line="240" w:lineRule="auto"/>
        <w:jc w:val="center"/>
        <w:rPr>
          <w:rFonts w:ascii="Cambria" w:eastAsia="Times New Roman" w:hAnsi="Cambria" w:cs="Arial"/>
          <w:b/>
          <w:bCs/>
          <w:i/>
        </w:rPr>
      </w:pPr>
    </w:p>
    <w:p w14:paraId="16BC9B45" w14:textId="5C9D6E85" w:rsidR="002D468B" w:rsidRDefault="002D468B" w:rsidP="004C072C">
      <w:pPr>
        <w:tabs>
          <w:tab w:val="center" w:pos="4824"/>
        </w:tabs>
        <w:spacing w:after="0" w:line="240" w:lineRule="auto"/>
        <w:jc w:val="center"/>
        <w:rPr>
          <w:rFonts w:ascii="Cambria" w:eastAsia="Times New Roman" w:hAnsi="Cambria" w:cs="Arial"/>
          <w:b/>
          <w:bCs/>
          <w:i/>
        </w:rPr>
      </w:pPr>
    </w:p>
    <w:p w14:paraId="1EA5D6F6" w14:textId="5B344B65" w:rsidR="002D468B" w:rsidRDefault="002D468B" w:rsidP="004C072C">
      <w:pPr>
        <w:tabs>
          <w:tab w:val="center" w:pos="4824"/>
        </w:tabs>
        <w:spacing w:after="0" w:line="240" w:lineRule="auto"/>
        <w:jc w:val="center"/>
        <w:rPr>
          <w:rFonts w:ascii="Cambria" w:eastAsia="Times New Roman" w:hAnsi="Cambria" w:cs="Arial"/>
          <w:b/>
          <w:bCs/>
          <w:i/>
        </w:rPr>
      </w:pPr>
    </w:p>
    <w:p w14:paraId="003D4C18" w14:textId="4A9CE57F" w:rsidR="002D468B" w:rsidRDefault="002D468B" w:rsidP="004C072C">
      <w:pPr>
        <w:tabs>
          <w:tab w:val="center" w:pos="4824"/>
        </w:tabs>
        <w:spacing w:after="0" w:line="240" w:lineRule="auto"/>
        <w:jc w:val="center"/>
        <w:rPr>
          <w:rFonts w:ascii="Cambria" w:eastAsia="Times New Roman" w:hAnsi="Cambria" w:cs="Arial"/>
          <w:b/>
          <w:bCs/>
          <w:i/>
        </w:rPr>
      </w:pPr>
    </w:p>
    <w:p w14:paraId="001D1C7F" w14:textId="77777777" w:rsidR="002D468B" w:rsidRPr="004C072C" w:rsidRDefault="002D468B" w:rsidP="004C072C">
      <w:pPr>
        <w:tabs>
          <w:tab w:val="center" w:pos="4824"/>
        </w:tabs>
        <w:spacing w:after="0" w:line="240" w:lineRule="auto"/>
        <w:jc w:val="center"/>
        <w:rPr>
          <w:rFonts w:ascii="Cambria" w:eastAsia="Times New Roman" w:hAnsi="Cambria" w:cs="Arial"/>
          <w:b/>
          <w:bCs/>
          <w:i/>
        </w:rPr>
      </w:pPr>
    </w:p>
    <w:p w14:paraId="24324D04" w14:textId="77777777" w:rsidR="004C072C" w:rsidRPr="004C072C" w:rsidRDefault="004C072C" w:rsidP="004C072C">
      <w:pPr>
        <w:tabs>
          <w:tab w:val="center" w:pos="4824"/>
        </w:tabs>
        <w:spacing w:after="0" w:line="240" w:lineRule="auto"/>
        <w:jc w:val="center"/>
        <w:rPr>
          <w:rFonts w:ascii="Cambria" w:eastAsia="Times New Roman" w:hAnsi="Cambria" w:cs="Arial"/>
          <w:b/>
          <w:bCs/>
          <w:i/>
        </w:rPr>
      </w:pPr>
    </w:p>
    <w:p w14:paraId="38C14541" w14:textId="77777777" w:rsidR="004C072C" w:rsidRPr="004C072C" w:rsidRDefault="004C072C" w:rsidP="004C072C">
      <w:pPr>
        <w:tabs>
          <w:tab w:val="center" w:pos="4824"/>
        </w:tabs>
        <w:spacing w:after="0" w:line="240" w:lineRule="auto"/>
        <w:jc w:val="center"/>
        <w:rPr>
          <w:rFonts w:ascii="Cambria" w:eastAsia="Times New Roman" w:hAnsi="Cambria" w:cs="Arial"/>
          <w:b/>
          <w:bCs/>
          <w:i/>
        </w:rPr>
      </w:pPr>
    </w:p>
    <w:p w14:paraId="698AAE4B" w14:textId="77777777" w:rsidR="004C072C" w:rsidRPr="004C072C" w:rsidRDefault="004C072C" w:rsidP="004C072C">
      <w:pPr>
        <w:tabs>
          <w:tab w:val="center" w:pos="4824"/>
        </w:tabs>
        <w:spacing w:after="0" w:line="240" w:lineRule="auto"/>
        <w:jc w:val="center"/>
        <w:rPr>
          <w:rFonts w:ascii="Cambria" w:eastAsia="Times New Roman" w:hAnsi="Cambria" w:cs="Arial"/>
          <w:b/>
          <w:bCs/>
          <w:i/>
        </w:rPr>
      </w:pPr>
      <w:r w:rsidRPr="004C072C">
        <w:rPr>
          <w:rFonts w:ascii="Cambria" w:eastAsia="Times New Roman" w:hAnsi="Cambria" w:cs="Arial"/>
          <w:b/>
          <w:bCs/>
          <w:i/>
        </w:rPr>
        <w:t>NOTICE TO BIDDERS</w:t>
      </w:r>
    </w:p>
    <w:p w14:paraId="084D71BB" w14:textId="77777777" w:rsidR="004C072C" w:rsidRPr="004C072C" w:rsidRDefault="004C072C" w:rsidP="004C072C">
      <w:pPr>
        <w:tabs>
          <w:tab w:val="center" w:pos="4824"/>
        </w:tabs>
        <w:spacing w:after="0" w:line="240" w:lineRule="auto"/>
        <w:rPr>
          <w:rFonts w:ascii="Cambria" w:eastAsia="Times New Roman" w:hAnsi="Cambria" w:cs="Times New Roman"/>
        </w:rPr>
      </w:pPr>
      <w:r w:rsidRPr="004C072C">
        <w:rPr>
          <w:rFonts w:ascii="Cambria" w:eastAsia="Times New Roman" w:hAnsi="Cambria" w:cs="Times New Roman"/>
        </w:rPr>
        <w:tab/>
      </w:r>
    </w:p>
    <w:p w14:paraId="1E10B76D" w14:textId="494D8D84" w:rsidR="004C072C" w:rsidRPr="004C072C" w:rsidRDefault="004C072C" w:rsidP="004C072C">
      <w:pPr>
        <w:spacing w:after="0" w:line="240" w:lineRule="auto"/>
        <w:jc w:val="both"/>
        <w:rPr>
          <w:rFonts w:ascii="Cambria" w:eastAsia="Times New Roman" w:hAnsi="Cambria" w:cs="Times New Roman"/>
          <w:bCs/>
          <w:sz w:val="24"/>
          <w:szCs w:val="24"/>
          <w:u w:val="single"/>
        </w:rPr>
      </w:pPr>
      <w:r w:rsidRPr="004C072C">
        <w:rPr>
          <w:rFonts w:ascii="Cambria" w:eastAsia="Times New Roman" w:hAnsi="Cambria" w:cs="Times New Roman"/>
          <w:sz w:val="24"/>
          <w:szCs w:val="24"/>
        </w:rPr>
        <w:t xml:space="preserve">The Housing Authority of the City of Wilmington North Carolina (“WHA”) is soliciting proposals from </w:t>
      </w:r>
      <w:r w:rsidR="00E206AD">
        <w:rPr>
          <w:rFonts w:ascii="Cambria" w:eastAsia="Times New Roman" w:hAnsi="Cambria" w:cs="Times New Roman"/>
          <w:sz w:val="24"/>
          <w:szCs w:val="24"/>
        </w:rPr>
        <w:t>Service Provider</w:t>
      </w:r>
      <w:r w:rsidRPr="004C072C">
        <w:rPr>
          <w:rFonts w:ascii="Cambria" w:eastAsia="Times New Roman" w:hAnsi="Cambria" w:cs="Times New Roman"/>
          <w:sz w:val="24"/>
          <w:szCs w:val="24"/>
        </w:rPr>
        <w:t xml:space="preserve">s for </w:t>
      </w:r>
      <w:r w:rsidR="00A73CF8" w:rsidRPr="007D57B5">
        <w:rPr>
          <w:rFonts w:ascii="Cambria" w:eastAsia="Calibri" w:hAnsi="Cambria" w:cs="Times New Roman"/>
          <w:b/>
          <w:bCs/>
          <w:sz w:val="24"/>
          <w:szCs w:val="24"/>
          <w:u w:val="single"/>
        </w:rPr>
        <w:t>Refuse Collection</w:t>
      </w:r>
      <w:r w:rsidRPr="004C072C">
        <w:rPr>
          <w:rFonts w:ascii="Cambria" w:eastAsia="Times New Roman" w:hAnsi="Cambria" w:cs="Times New Roman"/>
          <w:b/>
          <w:bCs/>
          <w:sz w:val="24"/>
          <w:szCs w:val="24"/>
          <w:u w:val="single"/>
        </w:rPr>
        <w:t>.</w:t>
      </w:r>
      <w:r w:rsidRPr="004C072C">
        <w:rPr>
          <w:rFonts w:ascii="Cambria" w:eastAsia="Times New Roman" w:hAnsi="Cambria" w:cs="Times New Roman"/>
          <w:bCs/>
          <w:sz w:val="24"/>
          <w:szCs w:val="24"/>
          <w:u w:val="single"/>
        </w:rPr>
        <w:t xml:space="preserve"> </w:t>
      </w:r>
    </w:p>
    <w:p w14:paraId="025995B0" w14:textId="77777777" w:rsidR="004C072C" w:rsidRPr="004C072C" w:rsidRDefault="004C072C" w:rsidP="004C072C">
      <w:pPr>
        <w:spacing w:after="0" w:line="240" w:lineRule="auto"/>
        <w:jc w:val="both"/>
        <w:rPr>
          <w:rFonts w:ascii="Cambria" w:eastAsia="Times New Roman" w:hAnsi="Cambria" w:cs="Times New Roman"/>
          <w:bCs/>
          <w:sz w:val="24"/>
          <w:szCs w:val="24"/>
        </w:rPr>
      </w:pPr>
    </w:p>
    <w:p w14:paraId="41D0202F" w14:textId="77777777" w:rsidR="004C072C" w:rsidRPr="004C072C" w:rsidRDefault="004C072C" w:rsidP="004C072C">
      <w:pPr>
        <w:spacing w:after="0" w:line="240" w:lineRule="auto"/>
        <w:jc w:val="both"/>
        <w:rPr>
          <w:rFonts w:ascii="Cambria" w:eastAsia="Times New Roman" w:hAnsi="Cambria" w:cs="Times New Roman"/>
          <w:sz w:val="24"/>
          <w:szCs w:val="24"/>
        </w:rPr>
      </w:pPr>
      <w:r w:rsidRPr="004C072C">
        <w:rPr>
          <w:rFonts w:ascii="Cambria" w:eastAsia="Times New Roman" w:hAnsi="Cambria" w:cs="Times New Roman"/>
          <w:sz w:val="24"/>
          <w:szCs w:val="24"/>
        </w:rPr>
        <w:t xml:space="preserve">Prospective bidders are strongly encouraged to attend the pre-bid conference and tour, scheduled for </w:t>
      </w:r>
      <w:r w:rsidRPr="004C072C">
        <w:rPr>
          <w:rFonts w:ascii="Cambria" w:eastAsia="Times New Roman" w:hAnsi="Cambria" w:cs="Times New Roman"/>
          <w:b/>
          <w:sz w:val="24"/>
          <w:szCs w:val="24"/>
          <w:u w:val="single"/>
        </w:rPr>
        <w:t>Not Applicable</w:t>
      </w:r>
      <w:r w:rsidRPr="004C072C">
        <w:rPr>
          <w:rFonts w:ascii="Cambria" w:eastAsia="Times New Roman" w:hAnsi="Cambria" w:cs="Times New Roman"/>
          <w:bCs/>
          <w:color w:val="000000"/>
          <w:sz w:val="24"/>
          <w:szCs w:val="24"/>
        </w:rPr>
        <w:t xml:space="preserve"> at the </w:t>
      </w:r>
      <w:r w:rsidRPr="004C072C">
        <w:rPr>
          <w:rFonts w:ascii="Cambria" w:eastAsia="Times New Roman" w:hAnsi="Cambria" w:cs="Times New Roman"/>
          <w:color w:val="000000"/>
          <w:sz w:val="24"/>
          <w:szCs w:val="24"/>
        </w:rPr>
        <w:t>Housing</w:t>
      </w:r>
      <w:r w:rsidRPr="004C072C">
        <w:rPr>
          <w:rFonts w:ascii="Cambria" w:eastAsia="Times New Roman" w:hAnsi="Cambria" w:cs="Times New Roman"/>
          <w:sz w:val="24"/>
          <w:szCs w:val="24"/>
        </w:rPr>
        <w:t xml:space="preserve"> Authority’s Central Office located at 1524 South 16</w:t>
      </w:r>
      <w:r w:rsidRPr="004C072C">
        <w:rPr>
          <w:rFonts w:ascii="Cambria" w:eastAsia="Times New Roman" w:hAnsi="Cambria" w:cs="Times New Roman"/>
          <w:sz w:val="24"/>
          <w:szCs w:val="24"/>
          <w:vertAlign w:val="superscript"/>
        </w:rPr>
        <w:t>th</w:t>
      </w:r>
      <w:r w:rsidRPr="004C072C">
        <w:rPr>
          <w:rFonts w:ascii="Cambria" w:eastAsia="Times New Roman" w:hAnsi="Cambria" w:cs="Times New Roman"/>
          <w:sz w:val="24"/>
          <w:szCs w:val="24"/>
        </w:rPr>
        <w:t xml:space="preserve"> Street, then may be proceeding to the site(s) where the job will be performed.    </w:t>
      </w:r>
    </w:p>
    <w:p w14:paraId="686F7B19" w14:textId="77777777" w:rsidR="004C072C" w:rsidRPr="004C072C" w:rsidRDefault="004C072C" w:rsidP="004C072C">
      <w:pPr>
        <w:spacing w:after="0" w:line="240" w:lineRule="auto"/>
        <w:jc w:val="both"/>
        <w:rPr>
          <w:rFonts w:ascii="Cambria" w:eastAsia="Times New Roman" w:hAnsi="Cambria" w:cs="Times New Roman"/>
          <w:i/>
          <w:sz w:val="24"/>
          <w:szCs w:val="24"/>
        </w:rPr>
      </w:pPr>
    </w:p>
    <w:p w14:paraId="17D25EA1" w14:textId="01225F49" w:rsidR="004C072C" w:rsidRPr="004C072C" w:rsidRDefault="004C072C" w:rsidP="004C072C">
      <w:pPr>
        <w:spacing w:after="0" w:line="240" w:lineRule="auto"/>
        <w:contextualSpacing/>
        <w:jc w:val="both"/>
        <w:rPr>
          <w:rFonts w:ascii="Cambria" w:eastAsia="Times New Roman" w:hAnsi="Cambria" w:cs="Times New Roman"/>
          <w:sz w:val="24"/>
          <w:szCs w:val="24"/>
        </w:rPr>
      </w:pPr>
      <w:r w:rsidRPr="004C072C">
        <w:rPr>
          <w:rFonts w:ascii="Cambria" w:eastAsia="Times New Roman" w:hAnsi="Cambria" w:cs="Times New Roman"/>
          <w:sz w:val="24"/>
          <w:szCs w:val="24"/>
        </w:rPr>
        <w:t>Proposal due by</w:t>
      </w:r>
      <w:r w:rsidRPr="005E5423">
        <w:rPr>
          <w:rFonts w:ascii="Cambria" w:eastAsia="Times New Roman" w:hAnsi="Cambria" w:cs="Times New Roman"/>
          <w:sz w:val="24"/>
          <w:szCs w:val="24"/>
        </w:rPr>
        <w:t xml:space="preserve">: </w:t>
      </w:r>
      <w:r w:rsidR="005E5423" w:rsidRPr="005E5423">
        <w:rPr>
          <w:rFonts w:ascii="Cambria" w:eastAsia="Times New Roman" w:hAnsi="Cambria" w:cs="Times New Roman"/>
          <w:b/>
          <w:sz w:val="24"/>
          <w:szCs w:val="24"/>
          <w:u w:val="single"/>
        </w:rPr>
        <w:t xml:space="preserve">Thursday, </w:t>
      </w:r>
      <w:r w:rsidR="00867FE2">
        <w:rPr>
          <w:rFonts w:ascii="Cambria" w:eastAsia="Times New Roman" w:hAnsi="Cambria" w:cs="Times New Roman"/>
          <w:b/>
          <w:sz w:val="24"/>
          <w:szCs w:val="24"/>
          <w:u w:val="single"/>
        </w:rPr>
        <w:t>October 10</w:t>
      </w:r>
      <w:r w:rsidRPr="005E5423">
        <w:rPr>
          <w:rFonts w:ascii="Cambria" w:eastAsia="Times New Roman" w:hAnsi="Cambria" w:cs="Times New Roman"/>
          <w:b/>
          <w:sz w:val="24"/>
          <w:szCs w:val="24"/>
          <w:u w:val="single"/>
        </w:rPr>
        <w:t xml:space="preserve">, </w:t>
      </w:r>
      <w:r w:rsidR="000932B2" w:rsidRPr="005E5423">
        <w:rPr>
          <w:rFonts w:ascii="Cambria" w:eastAsia="Times New Roman" w:hAnsi="Cambria" w:cs="Times New Roman"/>
          <w:b/>
          <w:sz w:val="24"/>
          <w:szCs w:val="24"/>
          <w:u w:val="single"/>
        </w:rPr>
        <w:t>202</w:t>
      </w:r>
      <w:r w:rsidR="000319D6" w:rsidRPr="005E5423">
        <w:rPr>
          <w:rFonts w:ascii="Cambria" w:eastAsia="Times New Roman" w:hAnsi="Cambria" w:cs="Times New Roman"/>
          <w:b/>
          <w:sz w:val="24"/>
          <w:szCs w:val="24"/>
          <w:u w:val="single"/>
        </w:rPr>
        <w:t>4</w:t>
      </w:r>
      <w:r w:rsidR="000932B2" w:rsidRPr="005E5423">
        <w:rPr>
          <w:rFonts w:ascii="Cambria" w:eastAsia="Times New Roman" w:hAnsi="Cambria" w:cs="Times New Roman"/>
          <w:b/>
          <w:sz w:val="24"/>
          <w:szCs w:val="24"/>
          <w:u w:val="single"/>
        </w:rPr>
        <w:t>,</w:t>
      </w:r>
      <w:r w:rsidRPr="005E5423">
        <w:rPr>
          <w:rFonts w:ascii="Cambria" w:eastAsia="Times New Roman" w:hAnsi="Cambria" w:cs="Times New Roman"/>
          <w:b/>
          <w:sz w:val="24"/>
          <w:szCs w:val="24"/>
          <w:u w:val="single"/>
        </w:rPr>
        <w:t xml:space="preserve"> at </w:t>
      </w:r>
      <w:r w:rsidR="00817B04" w:rsidRPr="005E5423">
        <w:rPr>
          <w:rFonts w:ascii="Cambria" w:eastAsia="Times New Roman" w:hAnsi="Cambria" w:cs="Times New Roman"/>
          <w:b/>
          <w:sz w:val="24"/>
          <w:szCs w:val="24"/>
          <w:u w:val="single"/>
        </w:rPr>
        <w:t>11:00am</w:t>
      </w:r>
      <w:r w:rsidRPr="005E5423">
        <w:rPr>
          <w:rFonts w:ascii="Cambria" w:eastAsia="Times New Roman" w:hAnsi="Cambria" w:cs="Times New Roman"/>
          <w:sz w:val="24"/>
          <w:szCs w:val="24"/>
        </w:rPr>
        <w:t xml:space="preserve">. </w:t>
      </w:r>
      <w:r w:rsidRPr="005E5423">
        <w:rPr>
          <w:rFonts w:ascii="Cambria" w:eastAsia="Times New Roman" w:hAnsi="Cambria" w:cs="Arial"/>
          <w:sz w:val="24"/>
          <w:szCs w:val="24"/>
        </w:rPr>
        <w:t>The</w:t>
      </w:r>
      <w:r w:rsidRPr="004C072C">
        <w:rPr>
          <w:rFonts w:ascii="Cambria" w:eastAsia="Times New Roman" w:hAnsi="Cambria" w:cs="Arial"/>
          <w:sz w:val="24"/>
          <w:szCs w:val="24"/>
        </w:rPr>
        <w:t xml:space="preserve"> outer-most label of all submittals must be conspicuously marked: </w:t>
      </w:r>
      <w:r w:rsidRPr="004C072C">
        <w:rPr>
          <w:rFonts w:ascii="Cambria" w:eastAsia="Times New Roman" w:hAnsi="Cambria" w:cs="Times New Roman"/>
          <w:sz w:val="24"/>
          <w:szCs w:val="24"/>
        </w:rPr>
        <w:t>“</w:t>
      </w:r>
      <w:r w:rsidR="00867FE2" w:rsidRPr="00867FE2">
        <w:rPr>
          <w:rFonts w:ascii="Cambria" w:eastAsia="Times New Roman" w:hAnsi="Cambria" w:cs="Times New Roman"/>
          <w:b/>
          <w:bCs/>
          <w:sz w:val="24"/>
          <w:szCs w:val="24"/>
          <w:u w:val="single"/>
        </w:rPr>
        <w:t xml:space="preserve">Re- Bid </w:t>
      </w:r>
      <w:r w:rsidR="00A73CF8" w:rsidRPr="00867FE2">
        <w:rPr>
          <w:rFonts w:ascii="Cambria" w:eastAsia="Calibri" w:hAnsi="Cambria" w:cs="Times New Roman"/>
          <w:b/>
          <w:bCs/>
          <w:sz w:val="24"/>
          <w:szCs w:val="24"/>
          <w:u w:val="single"/>
        </w:rPr>
        <w:t>Refuse</w:t>
      </w:r>
      <w:r w:rsidR="00A73CF8" w:rsidRPr="007D57B5">
        <w:rPr>
          <w:rFonts w:ascii="Cambria" w:eastAsia="Calibri" w:hAnsi="Cambria" w:cs="Times New Roman"/>
          <w:b/>
          <w:bCs/>
          <w:sz w:val="24"/>
          <w:szCs w:val="24"/>
          <w:u w:val="single"/>
        </w:rPr>
        <w:t xml:space="preserve"> Collection</w:t>
      </w:r>
      <w:r w:rsidRPr="004C072C">
        <w:rPr>
          <w:rFonts w:ascii="Cambria" w:eastAsia="Times New Roman" w:hAnsi="Cambria" w:cs="Times New Roman"/>
          <w:b/>
          <w:bCs/>
          <w:sz w:val="24"/>
          <w:szCs w:val="24"/>
        </w:rPr>
        <w:t>”</w:t>
      </w:r>
      <w:r w:rsidRPr="004C072C">
        <w:rPr>
          <w:rFonts w:ascii="Cambria" w:eastAsia="Times New Roman" w:hAnsi="Cambria" w:cs="Times New Roman"/>
          <w:sz w:val="24"/>
          <w:szCs w:val="24"/>
        </w:rPr>
        <w:t xml:space="preserve">.  NO EXCEPTIONS! </w:t>
      </w:r>
    </w:p>
    <w:p w14:paraId="7C84F338" w14:textId="77777777" w:rsidR="004C072C" w:rsidRPr="004C072C" w:rsidRDefault="004C072C" w:rsidP="004C072C">
      <w:pPr>
        <w:spacing w:after="0" w:line="240" w:lineRule="auto"/>
        <w:jc w:val="both"/>
        <w:rPr>
          <w:rFonts w:ascii="Cambria" w:eastAsia="Times New Roman" w:hAnsi="Cambria" w:cs="Times New Roman"/>
          <w:sz w:val="24"/>
          <w:szCs w:val="24"/>
        </w:rPr>
      </w:pPr>
    </w:p>
    <w:p w14:paraId="1373960B" w14:textId="77777777" w:rsidR="004C072C" w:rsidRPr="004C072C" w:rsidRDefault="004C072C" w:rsidP="004C072C">
      <w:pPr>
        <w:spacing w:after="0" w:line="240" w:lineRule="auto"/>
        <w:jc w:val="both"/>
        <w:rPr>
          <w:rFonts w:ascii="Cambria" w:eastAsia="Times New Roman" w:hAnsi="Cambria" w:cs="Arial"/>
          <w:sz w:val="24"/>
          <w:szCs w:val="24"/>
        </w:rPr>
      </w:pPr>
      <w:r w:rsidRPr="004C072C">
        <w:rPr>
          <w:rFonts w:ascii="Cambria" w:eastAsia="Times New Roman" w:hAnsi="Cambria" w:cs="Arial"/>
          <w:sz w:val="24"/>
          <w:szCs w:val="24"/>
        </w:rPr>
        <w:t>The proposal price(s) shall be included as provided in the Project Manual.  Unless otherwise specified in the Project Manual. Late bids will be handled in accordance with form HUD-5369B.</w:t>
      </w:r>
    </w:p>
    <w:p w14:paraId="544FF0A6" w14:textId="77777777" w:rsidR="004C072C" w:rsidRPr="004C072C" w:rsidRDefault="004C072C" w:rsidP="004C072C">
      <w:pPr>
        <w:spacing w:after="0" w:line="240" w:lineRule="auto"/>
        <w:jc w:val="both"/>
        <w:rPr>
          <w:rFonts w:ascii="Cambria" w:eastAsia="Times New Roman" w:hAnsi="Cambria" w:cs="Arial"/>
          <w:sz w:val="24"/>
          <w:szCs w:val="24"/>
        </w:rPr>
      </w:pPr>
    </w:p>
    <w:p w14:paraId="19CFE32E" w14:textId="77777777" w:rsidR="004C072C" w:rsidRPr="004C072C" w:rsidRDefault="004C072C" w:rsidP="004C072C">
      <w:pPr>
        <w:spacing w:after="0" w:line="240" w:lineRule="auto"/>
        <w:jc w:val="both"/>
        <w:rPr>
          <w:rFonts w:ascii="Cambria" w:eastAsia="Times New Roman" w:hAnsi="Cambria" w:cs="Arial"/>
          <w:bCs/>
          <w:sz w:val="24"/>
          <w:szCs w:val="24"/>
        </w:rPr>
      </w:pPr>
      <w:r w:rsidRPr="004C072C">
        <w:rPr>
          <w:rFonts w:ascii="Cambria" w:eastAsia="Times New Roman" w:hAnsi="Cambria" w:cs="Arial"/>
          <w:bCs/>
          <w:color w:val="000000"/>
          <w:sz w:val="24"/>
          <w:szCs w:val="24"/>
        </w:rPr>
        <w:t xml:space="preserve">A five percent (5%) bid bond is required. Bid bond shall </w:t>
      </w:r>
      <w:r w:rsidRPr="004C072C">
        <w:rPr>
          <w:rFonts w:ascii="Cambria" w:eastAsia="Times New Roman" w:hAnsi="Cambria" w:cs="Arial"/>
          <w:bCs/>
          <w:sz w:val="24"/>
          <w:szCs w:val="24"/>
        </w:rPr>
        <w:t>be executed by an acceptable surety, cashier’s check or bank draft payable to the Housing Authority of the City of Wilmington North Carolina and shall be submitted with each proposal of $25,000 or greater, and will be returned 4-5 weeks after board approval of contract.  PERSONAL CHECK NOT ACCEPTED!</w:t>
      </w:r>
    </w:p>
    <w:p w14:paraId="574B0B24" w14:textId="77777777" w:rsidR="004C072C" w:rsidRPr="004C072C" w:rsidRDefault="004C072C" w:rsidP="004C072C">
      <w:pPr>
        <w:spacing w:after="0" w:line="240" w:lineRule="auto"/>
        <w:jc w:val="both"/>
        <w:rPr>
          <w:rFonts w:ascii="Cambria" w:eastAsia="Times New Roman" w:hAnsi="Cambria" w:cs="Arial"/>
          <w:sz w:val="24"/>
          <w:szCs w:val="24"/>
        </w:rPr>
      </w:pPr>
    </w:p>
    <w:p w14:paraId="74F73D17" w14:textId="77777777" w:rsidR="004C072C" w:rsidRPr="004C072C" w:rsidRDefault="004C072C" w:rsidP="004C072C">
      <w:pPr>
        <w:spacing w:after="0" w:line="240" w:lineRule="auto"/>
        <w:jc w:val="both"/>
        <w:rPr>
          <w:rFonts w:ascii="Cambria" w:eastAsia="Times New Roman" w:hAnsi="Cambria" w:cs="Arial"/>
          <w:sz w:val="24"/>
          <w:szCs w:val="24"/>
          <w:u w:val="single"/>
        </w:rPr>
      </w:pPr>
      <w:r w:rsidRPr="004C072C">
        <w:rPr>
          <w:rFonts w:ascii="Cambria" w:eastAsia="Times New Roman" w:hAnsi="Cambria" w:cs="Arial"/>
          <w:sz w:val="24"/>
          <w:szCs w:val="24"/>
        </w:rPr>
        <w:t xml:space="preserve">Based on your proposal, all </w:t>
      </w:r>
      <w:r w:rsidR="00E206AD">
        <w:rPr>
          <w:rFonts w:ascii="Cambria" w:eastAsia="Times New Roman" w:hAnsi="Cambria" w:cs="Arial"/>
          <w:sz w:val="24"/>
          <w:szCs w:val="24"/>
        </w:rPr>
        <w:t>Service Provider</w:t>
      </w:r>
      <w:r w:rsidRPr="004C072C">
        <w:rPr>
          <w:rFonts w:ascii="Cambria" w:eastAsia="Times New Roman" w:hAnsi="Cambria" w:cs="Arial"/>
          <w:sz w:val="24"/>
          <w:szCs w:val="24"/>
        </w:rPr>
        <w:t xml:space="preserve">s are required to have the </w:t>
      </w:r>
      <w:r w:rsidRPr="004C072C">
        <w:rPr>
          <w:rFonts w:ascii="Cambria" w:eastAsia="Times New Roman" w:hAnsi="Cambria" w:cs="Arial"/>
          <w:i/>
          <w:sz w:val="24"/>
          <w:szCs w:val="24"/>
        </w:rPr>
        <w:t xml:space="preserve">appropriate license </w:t>
      </w:r>
      <w:r w:rsidRPr="004C072C">
        <w:rPr>
          <w:rFonts w:ascii="Cambria" w:eastAsia="Times New Roman" w:hAnsi="Cambria" w:cs="Arial"/>
          <w:sz w:val="24"/>
          <w:szCs w:val="24"/>
        </w:rPr>
        <w:t xml:space="preserve">in order, to perform this project, and the ability to pull permits, if applicable.  </w:t>
      </w:r>
      <w:r w:rsidRPr="004C072C">
        <w:rPr>
          <w:rFonts w:ascii="Cambria" w:eastAsia="Times New Roman" w:hAnsi="Cambria" w:cs="Arial"/>
          <w:b/>
          <w:sz w:val="24"/>
          <w:szCs w:val="24"/>
        </w:rPr>
        <w:t xml:space="preserve">No EXCEPTIONS! </w:t>
      </w:r>
      <w:r w:rsidRPr="004C072C">
        <w:rPr>
          <w:rFonts w:ascii="Cambria" w:eastAsia="Times New Roman" w:hAnsi="Cambria" w:cs="Arial"/>
          <w:sz w:val="24"/>
          <w:szCs w:val="24"/>
        </w:rPr>
        <w:t xml:space="preserve"> </w:t>
      </w:r>
      <w:r w:rsidRPr="004C072C">
        <w:rPr>
          <w:rFonts w:ascii="Cambria" w:eastAsia="Times New Roman" w:hAnsi="Cambria" w:cs="Arial"/>
          <w:sz w:val="24"/>
          <w:szCs w:val="24"/>
          <w:u w:val="single"/>
        </w:rPr>
        <w:t xml:space="preserve">All </w:t>
      </w:r>
      <w:r w:rsidR="00E206AD">
        <w:rPr>
          <w:rFonts w:ascii="Cambria" w:eastAsia="Times New Roman" w:hAnsi="Cambria" w:cs="Arial"/>
          <w:sz w:val="24"/>
          <w:szCs w:val="24"/>
          <w:u w:val="single"/>
        </w:rPr>
        <w:t>Service Provider</w:t>
      </w:r>
      <w:r w:rsidRPr="004C072C">
        <w:rPr>
          <w:rFonts w:ascii="Cambria" w:eastAsia="Times New Roman" w:hAnsi="Cambria" w:cs="Arial"/>
          <w:sz w:val="24"/>
          <w:szCs w:val="24"/>
          <w:u w:val="single"/>
        </w:rPr>
        <w:t>s must submit certification that firm is not debarred, suspended or otherwise prohibited from professional practice by any Federal State or local agency.</w:t>
      </w:r>
    </w:p>
    <w:p w14:paraId="4BEF9377" w14:textId="77777777" w:rsidR="004C072C" w:rsidRPr="004C072C" w:rsidRDefault="004C072C" w:rsidP="004C072C">
      <w:pPr>
        <w:spacing w:after="0" w:line="240" w:lineRule="auto"/>
        <w:jc w:val="both"/>
        <w:rPr>
          <w:rFonts w:ascii="Cambria" w:eastAsia="Times New Roman" w:hAnsi="Cambria" w:cs="Arial"/>
          <w:bCs/>
          <w:sz w:val="24"/>
          <w:szCs w:val="24"/>
        </w:rPr>
      </w:pPr>
    </w:p>
    <w:p w14:paraId="40F91CAA" w14:textId="77777777" w:rsidR="004C072C" w:rsidRPr="004C072C" w:rsidRDefault="004C072C" w:rsidP="004C072C">
      <w:pPr>
        <w:spacing w:after="0" w:line="240" w:lineRule="auto"/>
        <w:jc w:val="both"/>
        <w:rPr>
          <w:rFonts w:ascii="Cambria" w:eastAsia="Times New Roman" w:hAnsi="Cambria" w:cs="Arial"/>
          <w:bCs/>
          <w:sz w:val="24"/>
          <w:szCs w:val="24"/>
        </w:rPr>
      </w:pPr>
      <w:r w:rsidRPr="004C072C">
        <w:rPr>
          <w:rFonts w:ascii="Cambria" w:eastAsia="Times New Roman" w:hAnsi="Cambria" w:cs="Arial"/>
          <w:bCs/>
          <w:sz w:val="24"/>
          <w:szCs w:val="24"/>
        </w:rPr>
        <w:t xml:space="preserve">The WHA does not discriminate on the basis of race, sex, age, color, national origin, religion, or disability in its employment opportunities, programs, services, or activities.  </w:t>
      </w:r>
    </w:p>
    <w:p w14:paraId="2FCD76D5" w14:textId="77777777" w:rsidR="004C072C" w:rsidRPr="004C072C" w:rsidRDefault="004C072C" w:rsidP="004C072C">
      <w:pPr>
        <w:spacing w:after="0" w:line="240" w:lineRule="auto"/>
        <w:jc w:val="both"/>
        <w:rPr>
          <w:rFonts w:ascii="Cambria" w:eastAsia="Times New Roman" w:hAnsi="Cambria" w:cs="Arial"/>
          <w:bCs/>
          <w:sz w:val="24"/>
          <w:szCs w:val="24"/>
        </w:rPr>
      </w:pPr>
    </w:p>
    <w:p w14:paraId="78549162" w14:textId="77777777" w:rsidR="004C072C" w:rsidRPr="004C072C" w:rsidRDefault="004C072C" w:rsidP="004C072C">
      <w:pPr>
        <w:spacing w:after="0" w:line="240" w:lineRule="auto"/>
        <w:jc w:val="both"/>
        <w:rPr>
          <w:rFonts w:ascii="Cambria" w:eastAsia="Times New Roman" w:hAnsi="Cambria" w:cs="Arial"/>
          <w:b/>
          <w:sz w:val="24"/>
          <w:szCs w:val="24"/>
        </w:rPr>
      </w:pPr>
      <w:r w:rsidRPr="004C072C">
        <w:rPr>
          <w:rFonts w:ascii="Cambria" w:eastAsia="Times New Roman" w:hAnsi="Cambria" w:cs="Arial"/>
          <w:b/>
          <w:bCs/>
          <w:sz w:val="24"/>
          <w:szCs w:val="24"/>
        </w:rPr>
        <w:t xml:space="preserve">WHA </w:t>
      </w:r>
      <w:r w:rsidRPr="004C072C">
        <w:rPr>
          <w:rFonts w:ascii="Cambria" w:eastAsia="Times New Roman" w:hAnsi="Cambria" w:cs="Arial"/>
          <w:b/>
          <w:sz w:val="24"/>
          <w:szCs w:val="24"/>
        </w:rPr>
        <w:t>reserves the right to reject any or all bids, or award to multiple vendors and to waive informalities in the bidding. WHA may disqualify any bidders in accordance with its Procurement Policy. Proposals will be available for review after formal contract award is made.</w:t>
      </w:r>
    </w:p>
    <w:p w14:paraId="5F5A4BCB" w14:textId="77777777" w:rsidR="004C072C" w:rsidRPr="004C072C" w:rsidRDefault="004C072C" w:rsidP="004C072C">
      <w:pPr>
        <w:spacing w:after="0" w:line="240" w:lineRule="auto"/>
        <w:jc w:val="both"/>
        <w:rPr>
          <w:rFonts w:ascii="Cambria" w:eastAsia="Times New Roman" w:hAnsi="Cambria" w:cs="Arial"/>
          <w:sz w:val="24"/>
          <w:szCs w:val="24"/>
        </w:rPr>
      </w:pPr>
    </w:p>
    <w:p w14:paraId="261A99DE" w14:textId="77777777" w:rsidR="004C072C" w:rsidRPr="004C072C" w:rsidRDefault="004C072C" w:rsidP="004C072C">
      <w:pPr>
        <w:spacing w:after="0" w:line="240" w:lineRule="auto"/>
        <w:rPr>
          <w:rFonts w:ascii="Cambria" w:eastAsia="Times New Roman" w:hAnsi="Cambria" w:cs="Times New Roman"/>
          <w:sz w:val="24"/>
          <w:szCs w:val="24"/>
        </w:rPr>
      </w:pPr>
    </w:p>
    <w:p w14:paraId="658D9B6F" w14:textId="77777777" w:rsidR="004C072C" w:rsidRPr="004C072C" w:rsidRDefault="004C072C" w:rsidP="004C072C">
      <w:pPr>
        <w:spacing w:after="0" w:line="240" w:lineRule="auto"/>
        <w:rPr>
          <w:rFonts w:ascii="Cambria" w:eastAsia="Times New Roman" w:hAnsi="Cambria" w:cs="Times New Roman"/>
          <w:sz w:val="24"/>
          <w:szCs w:val="24"/>
        </w:rPr>
      </w:pPr>
    </w:p>
    <w:p w14:paraId="0490DD99" w14:textId="77777777" w:rsidR="004C072C" w:rsidRPr="004C072C" w:rsidRDefault="004C072C" w:rsidP="004C072C">
      <w:pPr>
        <w:spacing w:after="0" w:line="240" w:lineRule="auto"/>
        <w:rPr>
          <w:rFonts w:ascii="Cambria" w:eastAsia="Times New Roman" w:hAnsi="Cambria" w:cs="Times New Roman"/>
          <w:sz w:val="24"/>
          <w:szCs w:val="24"/>
        </w:rPr>
      </w:pPr>
    </w:p>
    <w:p w14:paraId="4491FC1E" w14:textId="77777777" w:rsidR="004C072C" w:rsidRPr="004C072C" w:rsidRDefault="004C072C" w:rsidP="004C072C">
      <w:pPr>
        <w:spacing w:after="0" w:line="240" w:lineRule="auto"/>
        <w:rPr>
          <w:rFonts w:ascii="Cambria" w:eastAsia="Times New Roman" w:hAnsi="Cambria" w:cs="Times New Roman"/>
          <w:sz w:val="24"/>
          <w:szCs w:val="24"/>
        </w:rPr>
      </w:pPr>
    </w:p>
    <w:p w14:paraId="2F81D3F4" w14:textId="77777777" w:rsidR="004C072C" w:rsidRPr="004C072C" w:rsidRDefault="004C072C" w:rsidP="004C072C">
      <w:pPr>
        <w:spacing w:after="0" w:line="240" w:lineRule="auto"/>
        <w:rPr>
          <w:rFonts w:ascii="Cambria" w:eastAsia="Times New Roman" w:hAnsi="Cambria" w:cs="Times New Roman"/>
          <w:sz w:val="24"/>
          <w:szCs w:val="24"/>
        </w:rPr>
      </w:pPr>
    </w:p>
    <w:p w14:paraId="22AD154E" w14:textId="2A0E3AEA" w:rsidR="004C072C" w:rsidRDefault="004C072C" w:rsidP="004C072C">
      <w:pPr>
        <w:spacing w:after="0" w:line="240" w:lineRule="auto"/>
        <w:rPr>
          <w:rFonts w:ascii="Cambria" w:eastAsia="Times New Roman" w:hAnsi="Cambria" w:cs="Times New Roman"/>
          <w:sz w:val="24"/>
          <w:szCs w:val="24"/>
        </w:rPr>
      </w:pPr>
    </w:p>
    <w:p w14:paraId="7EF6F294" w14:textId="62C51438" w:rsidR="002D468B" w:rsidRDefault="002D468B" w:rsidP="004C072C">
      <w:pPr>
        <w:spacing w:after="0" w:line="240" w:lineRule="auto"/>
        <w:rPr>
          <w:rFonts w:ascii="Cambria" w:eastAsia="Times New Roman" w:hAnsi="Cambria" w:cs="Times New Roman"/>
          <w:sz w:val="24"/>
          <w:szCs w:val="24"/>
        </w:rPr>
      </w:pPr>
    </w:p>
    <w:p w14:paraId="3DA59D4F" w14:textId="77777777" w:rsidR="002D468B" w:rsidRDefault="002D468B" w:rsidP="004C072C">
      <w:pPr>
        <w:spacing w:after="0" w:line="240" w:lineRule="auto"/>
        <w:rPr>
          <w:rFonts w:ascii="Cambria" w:eastAsia="Times New Roman" w:hAnsi="Cambria" w:cs="Times New Roman"/>
          <w:sz w:val="24"/>
          <w:szCs w:val="24"/>
        </w:rPr>
      </w:pPr>
    </w:p>
    <w:p w14:paraId="651706C2" w14:textId="77777777" w:rsidR="00625B2D" w:rsidRDefault="00625B2D" w:rsidP="004C072C">
      <w:pPr>
        <w:spacing w:after="0" w:line="240" w:lineRule="auto"/>
        <w:rPr>
          <w:rFonts w:ascii="Cambria" w:eastAsia="Times New Roman" w:hAnsi="Cambria" w:cs="Times New Roman"/>
          <w:sz w:val="24"/>
          <w:szCs w:val="24"/>
        </w:rPr>
      </w:pPr>
    </w:p>
    <w:p w14:paraId="3F6B2DDF" w14:textId="77777777" w:rsidR="00A73CF8" w:rsidRPr="004C072C" w:rsidRDefault="00A73CF8" w:rsidP="004C072C">
      <w:pPr>
        <w:spacing w:after="0" w:line="240" w:lineRule="auto"/>
        <w:rPr>
          <w:rFonts w:ascii="Cambria" w:eastAsia="Times New Roman" w:hAnsi="Cambria" w:cs="Times New Roman"/>
          <w:sz w:val="24"/>
          <w:szCs w:val="24"/>
        </w:rPr>
      </w:pPr>
    </w:p>
    <w:p w14:paraId="0DCBA559" w14:textId="77777777" w:rsidR="004C072C" w:rsidRPr="004C072C" w:rsidRDefault="004C072C" w:rsidP="004C072C">
      <w:pPr>
        <w:spacing w:after="0" w:line="240" w:lineRule="auto"/>
        <w:rPr>
          <w:rFonts w:ascii="Cambria" w:eastAsia="Times New Roman" w:hAnsi="Cambria" w:cs="Times New Roman"/>
          <w:b/>
          <w:sz w:val="24"/>
          <w:szCs w:val="24"/>
          <w:u w:val="single"/>
        </w:rPr>
      </w:pPr>
      <w:r w:rsidRPr="004C072C">
        <w:rPr>
          <w:rFonts w:ascii="Cambria" w:eastAsia="Times New Roman" w:hAnsi="Cambria" w:cs="Times New Roman"/>
          <w:b/>
          <w:sz w:val="24"/>
          <w:szCs w:val="24"/>
          <w:u w:val="single"/>
        </w:rPr>
        <w:t>INSTRUCTIONS TO BIDDERS</w:t>
      </w:r>
    </w:p>
    <w:p w14:paraId="5892F8EF" w14:textId="77777777" w:rsidR="004C072C" w:rsidRPr="004C072C" w:rsidRDefault="004C072C" w:rsidP="004C072C">
      <w:pPr>
        <w:tabs>
          <w:tab w:val="left" w:pos="450"/>
          <w:tab w:val="left" w:pos="117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overflowPunct w:val="0"/>
        <w:autoSpaceDE w:val="0"/>
        <w:autoSpaceDN w:val="0"/>
        <w:adjustRightInd w:val="0"/>
        <w:spacing w:after="0" w:line="240" w:lineRule="auto"/>
        <w:textAlignment w:val="baseline"/>
        <w:rPr>
          <w:rFonts w:ascii="Cambria" w:eastAsia="Times New Roman" w:hAnsi="Cambria" w:cs="Times New Roman"/>
          <w:sz w:val="24"/>
          <w:szCs w:val="24"/>
        </w:rPr>
      </w:pPr>
    </w:p>
    <w:p w14:paraId="1964CC1B" w14:textId="77777777" w:rsidR="004C072C" w:rsidRPr="004C072C" w:rsidRDefault="004C072C" w:rsidP="004C072C">
      <w:pPr>
        <w:spacing w:after="0" w:line="240" w:lineRule="auto"/>
        <w:jc w:val="both"/>
        <w:rPr>
          <w:rFonts w:ascii="Cambria" w:eastAsia="Times New Roman" w:hAnsi="Cambria" w:cs="Times New Roman"/>
          <w:sz w:val="24"/>
          <w:szCs w:val="24"/>
        </w:rPr>
      </w:pPr>
      <w:r w:rsidRPr="004C072C">
        <w:rPr>
          <w:rFonts w:ascii="Cambria" w:eastAsia="Times New Roman" w:hAnsi="Cambria" w:cs="Times New Roman"/>
          <w:sz w:val="24"/>
          <w:szCs w:val="24"/>
        </w:rPr>
        <w:t xml:space="preserve">Proposals must be in accordance with the following </w:t>
      </w:r>
      <w:r w:rsidRPr="004C072C">
        <w:rPr>
          <w:rFonts w:ascii="Cambria" w:eastAsia="Times New Roman" w:hAnsi="Cambria" w:cs="Times New Roman"/>
          <w:vanish/>
          <w:sz w:val="24"/>
          <w:szCs w:val="24"/>
        </w:rPr>
        <w:t>additional</w:t>
      </w:r>
      <w:r w:rsidRPr="004C072C">
        <w:rPr>
          <w:rFonts w:ascii="Cambria" w:eastAsia="Times New Roman" w:hAnsi="Cambria" w:cs="Times New Roman"/>
          <w:sz w:val="24"/>
          <w:szCs w:val="24"/>
        </w:rPr>
        <w:t xml:space="preserve"> instructions, requirements, and procedures to be eligible for consideration:</w:t>
      </w:r>
    </w:p>
    <w:p w14:paraId="4AF6F522" w14:textId="77777777" w:rsidR="004C072C" w:rsidRPr="004C072C" w:rsidRDefault="004C072C" w:rsidP="004C072C">
      <w:pPr>
        <w:tabs>
          <w:tab w:val="center" w:pos="4320"/>
          <w:tab w:val="right" w:pos="8640"/>
        </w:tabs>
        <w:spacing w:after="0" w:line="240" w:lineRule="auto"/>
        <w:jc w:val="both"/>
        <w:rPr>
          <w:rFonts w:ascii="Cambria" w:eastAsia="Times New Roman" w:hAnsi="Cambria" w:cs="Times New Roman"/>
          <w:sz w:val="24"/>
          <w:szCs w:val="24"/>
        </w:rPr>
      </w:pPr>
    </w:p>
    <w:p w14:paraId="7F270492" w14:textId="77777777" w:rsidR="004C072C" w:rsidRPr="004C072C" w:rsidRDefault="004C072C" w:rsidP="004C072C">
      <w:pPr>
        <w:tabs>
          <w:tab w:val="left" w:pos="540"/>
        </w:tabs>
        <w:spacing w:after="0" w:line="240" w:lineRule="auto"/>
        <w:rPr>
          <w:rFonts w:ascii="Cambria" w:eastAsia="Times New Roman" w:hAnsi="Cambria" w:cs="Times New Roman"/>
          <w:sz w:val="24"/>
          <w:szCs w:val="24"/>
        </w:rPr>
      </w:pPr>
      <w:r w:rsidRPr="004C072C">
        <w:rPr>
          <w:rFonts w:ascii="Cambria" w:eastAsia="Times New Roman" w:hAnsi="Cambria" w:cs="Times New Roman"/>
          <w:sz w:val="24"/>
          <w:szCs w:val="24"/>
        </w:rPr>
        <w:t>1.  LICENSE:</w:t>
      </w:r>
    </w:p>
    <w:p w14:paraId="16E75279" w14:textId="77777777" w:rsidR="004C072C" w:rsidRPr="004C072C" w:rsidRDefault="004C072C" w:rsidP="004C072C">
      <w:pPr>
        <w:spacing w:after="0" w:line="240" w:lineRule="auto"/>
        <w:rPr>
          <w:rFonts w:ascii="Cambria" w:eastAsia="Times New Roman" w:hAnsi="Cambria" w:cs="Times New Roman"/>
          <w:sz w:val="24"/>
          <w:szCs w:val="24"/>
        </w:rPr>
      </w:pPr>
    </w:p>
    <w:p w14:paraId="4353A221" w14:textId="77777777" w:rsidR="004C072C" w:rsidRPr="004C072C" w:rsidRDefault="004C072C" w:rsidP="004C072C">
      <w:pPr>
        <w:tabs>
          <w:tab w:val="left" w:pos="-1152"/>
          <w:tab w:val="left" w:pos="-720"/>
          <w:tab w:val="left" w:pos="0"/>
          <w:tab w:val="left" w:pos="288"/>
          <w:tab w:val="left" w:pos="1440"/>
        </w:tabs>
        <w:spacing w:after="0" w:line="240" w:lineRule="auto"/>
        <w:ind w:left="288"/>
        <w:jc w:val="both"/>
        <w:rPr>
          <w:rFonts w:ascii="Cambria" w:eastAsia="Times New Roman" w:hAnsi="Cambria" w:cs="Times New Roman"/>
          <w:sz w:val="24"/>
          <w:szCs w:val="24"/>
          <w:vertAlign w:val="subscript"/>
        </w:rPr>
      </w:pPr>
      <w:r w:rsidRPr="004C072C">
        <w:rPr>
          <w:rFonts w:ascii="Cambria" w:eastAsia="Times New Roman" w:hAnsi="Cambria" w:cs="Times New Roman"/>
          <w:sz w:val="24"/>
          <w:szCs w:val="24"/>
        </w:rPr>
        <w:t>All Bidders are hereby notified that they must have proper license under applicable State and Local Laws governing their respective trades at the time of submittal of bids.</w:t>
      </w:r>
      <w:r w:rsidRPr="004C072C">
        <w:rPr>
          <w:rFonts w:ascii="Cambria" w:eastAsia="Times New Roman" w:hAnsi="Cambria" w:cs="Times New Roman"/>
          <w:sz w:val="24"/>
          <w:szCs w:val="24"/>
          <w:vertAlign w:val="subscript"/>
        </w:rPr>
        <w:t xml:space="preserve"> </w:t>
      </w:r>
    </w:p>
    <w:p w14:paraId="7A7FB256" w14:textId="77777777" w:rsidR="004C072C" w:rsidRPr="004C072C" w:rsidRDefault="004C072C" w:rsidP="004C072C">
      <w:pPr>
        <w:tabs>
          <w:tab w:val="left" w:pos="-1152"/>
          <w:tab w:val="left" w:pos="-720"/>
          <w:tab w:val="left" w:pos="0"/>
          <w:tab w:val="left" w:pos="288"/>
          <w:tab w:val="left" w:pos="1440"/>
        </w:tabs>
        <w:spacing w:after="0" w:line="240" w:lineRule="auto"/>
        <w:jc w:val="both"/>
        <w:rPr>
          <w:rFonts w:ascii="Cambria" w:eastAsia="Times New Roman" w:hAnsi="Cambria" w:cs="Times New Roman"/>
          <w:sz w:val="24"/>
          <w:szCs w:val="24"/>
          <w:vertAlign w:val="subscript"/>
        </w:rPr>
      </w:pPr>
      <w:r w:rsidRPr="004C072C">
        <w:rPr>
          <w:rFonts w:ascii="Cambria" w:eastAsia="Times New Roman" w:hAnsi="Cambria" w:cs="Times New Roman"/>
          <w:sz w:val="24"/>
          <w:szCs w:val="24"/>
          <w:vertAlign w:val="subscript"/>
        </w:rPr>
        <w:t xml:space="preserve">   </w:t>
      </w:r>
      <w:r w:rsidRPr="004C072C">
        <w:rPr>
          <w:rFonts w:ascii="Cambria" w:eastAsia="Times New Roman" w:hAnsi="Cambria" w:cs="Times New Roman"/>
          <w:sz w:val="24"/>
          <w:szCs w:val="24"/>
        </w:rPr>
        <w:t xml:space="preserve">  </w:t>
      </w:r>
    </w:p>
    <w:p w14:paraId="0FE99218" w14:textId="77777777" w:rsidR="004C072C" w:rsidRPr="004C072C" w:rsidRDefault="004C072C" w:rsidP="004C072C">
      <w:pPr>
        <w:tabs>
          <w:tab w:val="left" w:pos="288"/>
        </w:tabs>
        <w:spacing w:after="0" w:line="240" w:lineRule="auto"/>
        <w:ind w:left="288" w:hanging="288"/>
        <w:rPr>
          <w:rFonts w:ascii="Cambria" w:eastAsia="Times New Roman" w:hAnsi="Cambria" w:cs="Times New Roman"/>
          <w:sz w:val="24"/>
          <w:szCs w:val="24"/>
        </w:rPr>
      </w:pPr>
      <w:r w:rsidRPr="004C072C">
        <w:rPr>
          <w:rFonts w:ascii="Cambria" w:eastAsia="Times New Roman" w:hAnsi="Cambria" w:cs="Times New Roman"/>
          <w:sz w:val="24"/>
          <w:szCs w:val="24"/>
        </w:rPr>
        <w:t xml:space="preserve">2.  SINGLE CONTRACT PROPOSALS:  </w:t>
      </w:r>
    </w:p>
    <w:p w14:paraId="0E965825" w14:textId="77777777" w:rsidR="004C072C" w:rsidRPr="004C072C" w:rsidRDefault="004C072C" w:rsidP="004C072C">
      <w:pPr>
        <w:tabs>
          <w:tab w:val="left" w:pos="288"/>
        </w:tabs>
        <w:spacing w:after="0" w:line="240" w:lineRule="auto"/>
        <w:ind w:left="288" w:hanging="288"/>
        <w:rPr>
          <w:rFonts w:ascii="Cambria" w:eastAsia="Times New Roman" w:hAnsi="Cambria" w:cs="Times New Roman"/>
          <w:sz w:val="24"/>
          <w:szCs w:val="24"/>
        </w:rPr>
      </w:pPr>
    </w:p>
    <w:p w14:paraId="38C04A79" w14:textId="77777777" w:rsidR="004C072C" w:rsidRPr="004C072C" w:rsidRDefault="004C072C" w:rsidP="004C072C">
      <w:pPr>
        <w:tabs>
          <w:tab w:val="left" w:pos="288"/>
        </w:tabs>
        <w:spacing w:after="0" w:line="240" w:lineRule="auto"/>
        <w:ind w:left="288" w:hanging="288"/>
        <w:jc w:val="both"/>
        <w:rPr>
          <w:rFonts w:ascii="Cambria" w:eastAsia="Times New Roman" w:hAnsi="Cambria" w:cs="Times New Roman"/>
          <w:sz w:val="24"/>
          <w:szCs w:val="24"/>
        </w:rPr>
      </w:pPr>
      <w:r w:rsidRPr="004C072C">
        <w:rPr>
          <w:rFonts w:ascii="Cambria" w:eastAsia="Times New Roman" w:hAnsi="Cambria" w:cs="Times New Roman"/>
          <w:sz w:val="24"/>
          <w:szCs w:val="24"/>
        </w:rPr>
        <w:t xml:space="preserve">     Proposals for the Project Work shall be submitted under a Single GENERAL CONTRACT Proposal. </w:t>
      </w:r>
    </w:p>
    <w:p w14:paraId="43F5E54A" w14:textId="77777777" w:rsidR="004C072C" w:rsidRPr="004C072C" w:rsidRDefault="004C072C" w:rsidP="004C072C">
      <w:pPr>
        <w:tabs>
          <w:tab w:val="left" w:pos="-1152"/>
          <w:tab w:val="left" w:pos="-720"/>
          <w:tab w:val="left" w:pos="0"/>
          <w:tab w:val="left" w:pos="288"/>
          <w:tab w:val="left" w:pos="1440"/>
        </w:tabs>
        <w:spacing w:after="0" w:line="240" w:lineRule="auto"/>
        <w:rPr>
          <w:rFonts w:ascii="Cambria" w:eastAsia="Times New Roman" w:hAnsi="Cambria" w:cs="Times New Roman"/>
          <w:sz w:val="24"/>
          <w:szCs w:val="24"/>
        </w:rPr>
      </w:pPr>
    </w:p>
    <w:p w14:paraId="4B6A1FD9" w14:textId="77777777" w:rsidR="004C072C" w:rsidRPr="004C072C" w:rsidRDefault="004C072C" w:rsidP="004C072C">
      <w:pPr>
        <w:tabs>
          <w:tab w:val="left" w:pos="-1152"/>
          <w:tab w:val="left" w:pos="-720"/>
          <w:tab w:val="left" w:pos="0"/>
          <w:tab w:val="left" w:pos="288"/>
          <w:tab w:val="left" w:pos="1440"/>
        </w:tabs>
        <w:spacing w:after="0" w:line="240" w:lineRule="auto"/>
        <w:ind w:left="288" w:hanging="288"/>
        <w:rPr>
          <w:rFonts w:ascii="Cambria" w:eastAsia="Times New Roman" w:hAnsi="Cambria" w:cs="Times New Roman"/>
          <w:sz w:val="24"/>
          <w:szCs w:val="24"/>
        </w:rPr>
      </w:pPr>
      <w:r w:rsidRPr="004C072C">
        <w:rPr>
          <w:rFonts w:ascii="Cambria" w:eastAsia="Times New Roman" w:hAnsi="Cambria" w:cs="Times New Roman"/>
          <w:sz w:val="24"/>
          <w:szCs w:val="24"/>
        </w:rPr>
        <w:t>3.  DEFINITIONS:</w:t>
      </w:r>
    </w:p>
    <w:p w14:paraId="4154AB1D" w14:textId="77777777" w:rsidR="004C072C" w:rsidRPr="004C072C" w:rsidRDefault="004C072C" w:rsidP="004C072C">
      <w:pPr>
        <w:tabs>
          <w:tab w:val="left" w:pos="-1152"/>
          <w:tab w:val="left" w:pos="-720"/>
          <w:tab w:val="left" w:pos="0"/>
          <w:tab w:val="left" w:pos="288"/>
          <w:tab w:val="left" w:pos="828"/>
          <w:tab w:val="left" w:pos="1440"/>
          <w:tab w:val="left" w:pos="1908"/>
        </w:tabs>
        <w:spacing w:after="0" w:line="240" w:lineRule="auto"/>
        <w:ind w:left="288" w:hanging="288"/>
        <w:rPr>
          <w:rFonts w:ascii="Cambria" w:eastAsia="Times New Roman" w:hAnsi="Cambria" w:cs="Times New Roman"/>
          <w:sz w:val="24"/>
          <w:szCs w:val="24"/>
        </w:rPr>
      </w:pPr>
      <w:r w:rsidRPr="004C072C">
        <w:rPr>
          <w:rFonts w:ascii="Cambria" w:eastAsia="Times New Roman" w:hAnsi="Cambria" w:cs="Times New Roman"/>
          <w:sz w:val="24"/>
          <w:szCs w:val="24"/>
        </w:rPr>
        <w:tab/>
      </w:r>
      <w:r w:rsidRPr="004C072C">
        <w:rPr>
          <w:rFonts w:ascii="Cambria" w:eastAsia="Times New Roman" w:hAnsi="Cambria" w:cs="Times New Roman"/>
          <w:sz w:val="24"/>
          <w:szCs w:val="24"/>
        </w:rPr>
        <w:tab/>
      </w:r>
    </w:p>
    <w:p w14:paraId="683544DC" w14:textId="77777777" w:rsidR="004C072C" w:rsidRPr="004C072C" w:rsidRDefault="004C072C" w:rsidP="004C072C">
      <w:pPr>
        <w:tabs>
          <w:tab w:val="left" w:pos="-1152"/>
          <w:tab w:val="left" w:pos="-720"/>
          <w:tab w:val="left" w:pos="0"/>
          <w:tab w:val="left" w:pos="288"/>
          <w:tab w:val="left" w:pos="828"/>
          <w:tab w:val="left" w:pos="1440"/>
          <w:tab w:val="left" w:pos="1908"/>
        </w:tabs>
        <w:spacing w:after="0" w:line="240" w:lineRule="auto"/>
        <w:ind w:left="288" w:hanging="288"/>
        <w:rPr>
          <w:rFonts w:ascii="Cambria" w:eastAsia="Times New Roman" w:hAnsi="Cambria" w:cs="Times New Roman"/>
          <w:sz w:val="24"/>
          <w:szCs w:val="24"/>
        </w:rPr>
      </w:pPr>
      <w:r w:rsidRPr="004C072C">
        <w:rPr>
          <w:rFonts w:ascii="Cambria" w:eastAsia="Times New Roman" w:hAnsi="Cambria" w:cs="Times New Roman"/>
          <w:sz w:val="24"/>
          <w:szCs w:val="24"/>
        </w:rPr>
        <w:tab/>
      </w:r>
      <w:r w:rsidRPr="004C072C">
        <w:rPr>
          <w:rFonts w:ascii="Cambria" w:eastAsia="Times New Roman" w:hAnsi="Cambria" w:cs="Times New Roman"/>
          <w:sz w:val="24"/>
          <w:szCs w:val="24"/>
        </w:rPr>
        <w:tab/>
        <w:t>Owner:</w:t>
      </w:r>
      <w:r w:rsidRPr="004C072C">
        <w:rPr>
          <w:rFonts w:ascii="Cambria" w:eastAsia="Times New Roman" w:hAnsi="Cambria" w:cs="Times New Roman"/>
          <w:sz w:val="24"/>
          <w:szCs w:val="24"/>
        </w:rPr>
        <w:tab/>
        <w:t xml:space="preserve">Housing Authority of the City of Wilmington North Carolina (WHA)                                                                                                                              </w:t>
      </w:r>
    </w:p>
    <w:p w14:paraId="5E9F9725" w14:textId="77777777" w:rsidR="004C072C" w:rsidRPr="004C072C" w:rsidRDefault="004C072C" w:rsidP="004C072C">
      <w:pPr>
        <w:tabs>
          <w:tab w:val="left" w:pos="-1152"/>
          <w:tab w:val="left" w:pos="-720"/>
          <w:tab w:val="left" w:pos="0"/>
          <w:tab w:val="left" w:pos="288"/>
          <w:tab w:val="left" w:pos="828"/>
          <w:tab w:val="left" w:pos="1440"/>
          <w:tab w:val="left" w:pos="1908"/>
        </w:tabs>
        <w:spacing w:after="0" w:line="120" w:lineRule="auto"/>
        <w:ind w:left="288" w:hanging="288"/>
        <w:rPr>
          <w:rFonts w:ascii="Cambria" w:eastAsia="Times New Roman" w:hAnsi="Cambria" w:cs="Times New Roman"/>
          <w:sz w:val="24"/>
          <w:szCs w:val="24"/>
        </w:rPr>
      </w:pPr>
    </w:p>
    <w:p w14:paraId="2B763D82" w14:textId="77777777" w:rsidR="004C072C" w:rsidRPr="004C072C" w:rsidRDefault="004C072C" w:rsidP="004C072C">
      <w:pPr>
        <w:tabs>
          <w:tab w:val="left" w:pos="-1152"/>
          <w:tab w:val="left" w:pos="-720"/>
          <w:tab w:val="left" w:pos="0"/>
          <w:tab w:val="left" w:pos="288"/>
          <w:tab w:val="left" w:pos="828"/>
          <w:tab w:val="left" w:pos="1440"/>
          <w:tab w:val="left" w:pos="1908"/>
        </w:tabs>
        <w:spacing w:after="0" w:line="240" w:lineRule="auto"/>
        <w:ind w:left="288" w:hanging="288"/>
        <w:rPr>
          <w:rFonts w:ascii="Cambria" w:eastAsia="Times New Roman" w:hAnsi="Cambria" w:cs="Times New Roman"/>
          <w:sz w:val="24"/>
          <w:szCs w:val="24"/>
        </w:rPr>
      </w:pPr>
      <w:r w:rsidRPr="004C072C">
        <w:rPr>
          <w:rFonts w:ascii="Cambria" w:eastAsia="Times New Roman" w:hAnsi="Cambria" w:cs="Times New Roman"/>
          <w:sz w:val="24"/>
          <w:szCs w:val="24"/>
        </w:rPr>
        <w:tab/>
      </w:r>
      <w:r w:rsidRPr="004C072C">
        <w:rPr>
          <w:rFonts w:ascii="Cambria" w:eastAsia="Times New Roman" w:hAnsi="Cambria" w:cs="Times New Roman"/>
          <w:sz w:val="24"/>
          <w:szCs w:val="24"/>
        </w:rPr>
        <w:tab/>
        <w:t>Designer:</w:t>
      </w:r>
      <w:r w:rsidRPr="004C072C">
        <w:rPr>
          <w:rFonts w:ascii="Cambria" w:eastAsia="Times New Roman" w:hAnsi="Cambria" w:cs="Times New Roman"/>
          <w:sz w:val="24"/>
          <w:szCs w:val="24"/>
        </w:rPr>
        <w:tab/>
        <w:t xml:space="preserve"> Housing Authority of the City of</w:t>
      </w:r>
    </w:p>
    <w:p w14:paraId="7222809C" w14:textId="77777777" w:rsidR="004C072C" w:rsidRPr="004C072C" w:rsidRDefault="004C072C" w:rsidP="004C072C">
      <w:pPr>
        <w:tabs>
          <w:tab w:val="left" w:pos="-1152"/>
          <w:tab w:val="left" w:pos="-720"/>
          <w:tab w:val="left" w:pos="0"/>
        </w:tabs>
        <w:spacing w:after="0" w:line="240" w:lineRule="auto"/>
        <w:ind w:left="1980"/>
        <w:rPr>
          <w:rFonts w:ascii="Cambria" w:eastAsia="Times New Roman" w:hAnsi="Cambria" w:cs="Times New Roman"/>
          <w:sz w:val="24"/>
          <w:szCs w:val="24"/>
        </w:rPr>
      </w:pPr>
      <w:r w:rsidRPr="004C072C">
        <w:rPr>
          <w:rFonts w:ascii="Cambria" w:eastAsia="Times New Roman" w:hAnsi="Cambria" w:cs="Times New Roman"/>
          <w:sz w:val="24"/>
          <w:szCs w:val="24"/>
        </w:rPr>
        <w:t>Wilmington or, Licensed Professional engaged by WHA, as                                      identified in the Project Manual.</w:t>
      </w:r>
    </w:p>
    <w:p w14:paraId="30ACDF74" w14:textId="77777777" w:rsidR="004C072C" w:rsidRPr="004C072C" w:rsidRDefault="004C072C" w:rsidP="004C072C">
      <w:pPr>
        <w:tabs>
          <w:tab w:val="left" w:pos="-1152"/>
          <w:tab w:val="left" w:pos="-720"/>
          <w:tab w:val="left" w:pos="0"/>
          <w:tab w:val="left" w:pos="288"/>
          <w:tab w:val="left" w:pos="828"/>
          <w:tab w:val="left" w:pos="1440"/>
          <w:tab w:val="left" w:pos="1908"/>
        </w:tabs>
        <w:spacing w:after="0" w:line="120" w:lineRule="auto"/>
        <w:ind w:left="288" w:hanging="288"/>
        <w:rPr>
          <w:rFonts w:ascii="Cambria" w:eastAsia="Times New Roman" w:hAnsi="Cambria" w:cs="Times New Roman"/>
          <w:sz w:val="24"/>
          <w:szCs w:val="24"/>
        </w:rPr>
      </w:pPr>
    </w:p>
    <w:p w14:paraId="73052580" w14:textId="77777777" w:rsidR="004C072C" w:rsidRPr="004C072C" w:rsidRDefault="004C072C" w:rsidP="004C072C">
      <w:pPr>
        <w:tabs>
          <w:tab w:val="left" w:pos="-1152"/>
          <w:tab w:val="left" w:pos="-720"/>
          <w:tab w:val="left" w:pos="0"/>
          <w:tab w:val="left" w:pos="288"/>
          <w:tab w:val="left" w:pos="828"/>
          <w:tab w:val="left" w:pos="1440"/>
          <w:tab w:val="left" w:pos="1908"/>
        </w:tabs>
        <w:spacing w:after="0" w:line="240" w:lineRule="auto"/>
        <w:ind w:left="288" w:hanging="288"/>
        <w:rPr>
          <w:rFonts w:ascii="Cambria" w:eastAsia="Times New Roman" w:hAnsi="Cambria" w:cs="Times New Roman"/>
          <w:sz w:val="24"/>
          <w:szCs w:val="24"/>
        </w:rPr>
      </w:pPr>
      <w:r w:rsidRPr="004C072C">
        <w:rPr>
          <w:rFonts w:ascii="Cambria" w:eastAsia="Times New Roman" w:hAnsi="Cambria" w:cs="Times New Roman"/>
          <w:sz w:val="24"/>
          <w:szCs w:val="24"/>
        </w:rPr>
        <w:tab/>
      </w:r>
      <w:r w:rsidRPr="004C072C">
        <w:rPr>
          <w:rFonts w:ascii="Cambria" w:eastAsia="Times New Roman" w:hAnsi="Cambria" w:cs="Times New Roman"/>
          <w:sz w:val="24"/>
          <w:szCs w:val="24"/>
        </w:rPr>
        <w:tab/>
        <w:t>Project Manager: Designated representative of WHA.</w:t>
      </w:r>
    </w:p>
    <w:p w14:paraId="277CA0D4" w14:textId="77777777" w:rsidR="004C072C" w:rsidRPr="004C072C" w:rsidRDefault="004C072C" w:rsidP="004C072C">
      <w:pPr>
        <w:tabs>
          <w:tab w:val="left" w:pos="-1152"/>
          <w:tab w:val="left" w:pos="-720"/>
          <w:tab w:val="left" w:pos="0"/>
          <w:tab w:val="left" w:pos="288"/>
          <w:tab w:val="left" w:pos="828"/>
          <w:tab w:val="left" w:pos="1440"/>
          <w:tab w:val="left" w:pos="1908"/>
        </w:tabs>
        <w:spacing w:after="0" w:line="240" w:lineRule="auto"/>
        <w:ind w:left="288" w:hanging="288"/>
        <w:rPr>
          <w:rFonts w:ascii="Cambria" w:eastAsia="Times New Roman" w:hAnsi="Cambria" w:cs="Times New Roman"/>
          <w:sz w:val="24"/>
          <w:szCs w:val="24"/>
        </w:rPr>
      </w:pPr>
      <w:r w:rsidRPr="004C072C">
        <w:rPr>
          <w:rFonts w:ascii="Cambria" w:eastAsia="Times New Roman" w:hAnsi="Cambria" w:cs="Times New Roman"/>
          <w:sz w:val="24"/>
          <w:szCs w:val="24"/>
        </w:rPr>
        <w:tab/>
      </w:r>
      <w:r w:rsidRPr="004C072C">
        <w:rPr>
          <w:rFonts w:ascii="Cambria" w:eastAsia="Times New Roman" w:hAnsi="Cambria" w:cs="Times New Roman"/>
          <w:sz w:val="24"/>
          <w:szCs w:val="24"/>
        </w:rPr>
        <w:tab/>
      </w:r>
    </w:p>
    <w:p w14:paraId="7332AC45" w14:textId="77777777" w:rsidR="004C072C" w:rsidRPr="004C072C" w:rsidRDefault="004C072C" w:rsidP="004C072C">
      <w:pPr>
        <w:tabs>
          <w:tab w:val="left" w:pos="-1152"/>
          <w:tab w:val="left" w:pos="-720"/>
          <w:tab w:val="left" w:pos="0"/>
          <w:tab w:val="left" w:pos="288"/>
          <w:tab w:val="left" w:pos="828"/>
          <w:tab w:val="left" w:pos="1440"/>
          <w:tab w:val="left" w:pos="1908"/>
        </w:tabs>
        <w:spacing w:after="0" w:line="240" w:lineRule="auto"/>
        <w:ind w:left="288" w:hanging="288"/>
        <w:rPr>
          <w:rFonts w:ascii="Cambria" w:eastAsia="Times New Roman" w:hAnsi="Cambria" w:cs="Times New Roman"/>
          <w:sz w:val="24"/>
          <w:szCs w:val="24"/>
        </w:rPr>
      </w:pPr>
      <w:r w:rsidRPr="004C072C">
        <w:rPr>
          <w:rFonts w:ascii="Cambria" w:eastAsia="Times New Roman" w:hAnsi="Cambria" w:cs="Times New Roman"/>
          <w:sz w:val="24"/>
          <w:szCs w:val="24"/>
        </w:rPr>
        <w:tab/>
      </w:r>
    </w:p>
    <w:p w14:paraId="7A07C94D" w14:textId="77777777" w:rsidR="004C072C" w:rsidRPr="004C072C" w:rsidRDefault="004C072C" w:rsidP="004C072C">
      <w:pPr>
        <w:tabs>
          <w:tab w:val="left" w:pos="-1152"/>
          <w:tab w:val="left" w:pos="-720"/>
          <w:tab w:val="left" w:pos="0"/>
          <w:tab w:val="left" w:pos="288"/>
          <w:tab w:val="left" w:pos="1440"/>
        </w:tabs>
        <w:spacing w:after="0" w:line="240" w:lineRule="auto"/>
        <w:ind w:left="288" w:hanging="288"/>
        <w:rPr>
          <w:rFonts w:ascii="Cambria" w:eastAsia="Times New Roman" w:hAnsi="Cambria" w:cs="Times New Roman"/>
          <w:sz w:val="24"/>
          <w:szCs w:val="24"/>
        </w:rPr>
      </w:pPr>
      <w:r w:rsidRPr="004C072C">
        <w:rPr>
          <w:rFonts w:ascii="Cambria" w:eastAsia="Times New Roman" w:hAnsi="Cambria" w:cs="Times New Roman"/>
          <w:sz w:val="24"/>
          <w:szCs w:val="24"/>
        </w:rPr>
        <w:t xml:space="preserve">4.  EXAMINATION OF PLANS, SPECIFICATIONS, AND SITE OF WORK: </w:t>
      </w:r>
    </w:p>
    <w:p w14:paraId="17C28117" w14:textId="77777777" w:rsidR="004C072C" w:rsidRPr="004C072C" w:rsidRDefault="004C072C" w:rsidP="004C072C">
      <w:pPr>
        <w:tabs>
          <w:tab w:val="left" w:pos="-1152"/>
          <w:tab w:val="left" w:pos="-720"/>
          <w:tab w:val="left" w:pos="0"/>
          <w:tab w:val="left" w:pos="288"/>
          <w:tab w:val="left" w:pos="1440"/>
        </w:tabs>
        <w:spacing w:after="0" w:line="240" w:lineRule="auto"/>
        <w:ind w:left="288" w:hanging="288"/>
        <w:rPr>
          <w:rFonts w:ascii="Cambria" w:eastAsia="Times New Roman" w:hAnsi="Cambria" w:cs="Times New Roman"/>
          <w:sz w:val="24"/>
          <w:szCs w:val="24"/>
        </w:rPr>
      </w:pPr>
    </w:p>
    <w:p w14:paraId="1BDF1B69" w14:textId="77777777" w:rsidR="004C072C" w:rsidRPr="004C072C" w:rsidRDefault="004C072C" w:rsidP="004C072C">
      <w:pPr>
        <w:tabs>
          <w:tab w:val="left" w:pos="-1152"/>
          <w:tab w:val="left" w:pos="-720"/>
          <w:tab w:val="left" w:pos="0"/>
          <w:tab w:val="left" w:pos="288"/>
          <w:tab w:val="left" w:pos="1440"/>
        </w:tabs>
        <w:spacing w:after="0" w:line="240" w:lineRule="auto"/>
        <w:ind w:left="288" w:hanging="288"/>
        <w:jc w:val="both"/>
        <w:rPr>
          <w:rFonts w:ascii="Cambria" w:eastAsia="Times New Roman" w:hAnsi="Cambria" w:cs="Times New Roman"/>
          <w:sz w:val="24"/>
          <w:szCs w:val="24"/>
        </w:rPr>
      </w:pPr>
      <w:r w:rsidRPr="004C072C">
        <w:rPr>
          <w:rFonts w:ascii="Cambria" w:eastAsia="Times New Roman" w:hAnsi="Cambria" w:cs="Times New Roman"/>
          <w:sz w:val="24"/>
          <w:szCs w:val="24"/>
        </w:rPr>
        <w:tab/>
        <w:t xml:space="preserve">Each bidder shall carefully examine the site and premises of the proposed work, the Proposal, the plans, specifications, and special provisions of the Contract Documents before submitting a proposal.  The submittal of a proposal shall be considered full evidence that the bidder has made such necessary examinations, that he knows, and understands the conditions relating to the performance of the work required by the Contract Documents.  The bidder has made every provision to operate under existing and stipulated conditions and has included all necessary items for the proper execution of work required by the Contract Documents. Sample contract has been reviewed, understood and will not change. By submitting a bid it is understood that </w:t>
      </w:r>
      <w:r w:rsidR="00E206AD">
        <w:rPr>
          <w:rFonts w:ascii="Cambria" w:eastAsia="Times New Roman" w:hAnsi="Cambria" w:cs="Times New Roman"/>
          <w:sz w:val="24"/>
          <w:szCs w:val="24"/>
        </w:rPr>
        <w:t>Service Provider</w:t>
      </w:r>
      <w:r w:rsidRPr="004C072C">
        <w:rPr>
          <w:rFonts w:ascii="Cambria" w:eastAsia="Times New Roman" w:hAnsi="Cambria" w:cs="Times New Roman"/>
          <w:sz w:val="24"/>
          <w:szCs w:val="24"/>
        </w:rPr>
        <w:t xml:space="preserve"> agrees to above.    </w:t>
      </w:r>
    </w:p>
    <w:p w14:paraId="592B4CA1" w14:textId="77777777" w:rsidR="004C072C" w:rsidRPr="004C072C" w:rsidRDefault="004C072C" w:rsidP="004C072C">
      <w:pPr>
        <w:tabs>
          <w:tab w:val="left" w:pos="-1152"/>
          <w:tab w:val="left" w:pos="-720"/>
          <w:tab w:val="left" w:pos="0"/>
          <w:tab w:val="left" w:pos="288"/>
          <w:tab w:val="left" w:pos="1440"/>
        </w:tabs>
        <w:spacing w:after="0" w:line="240" w:lineRule="auto"/>
        <w:jc w:val="both"/>
        <w:rPr>
          <w:rFonts w:ascii="Cambria" w:eastAsia="Times New Roman" w:hAnsi="Cambria" w:cs="Times New Roman"/>
          <w:sz w:val="24"/>
          <w:szCs w:val="24"/>
        </w:rPr>
      </w:pPr>
      <w:r w:rsidRPr="004C072C">
        <w:rPr>
          <w:rFonts w:ascii="Cambria" w:eastAsia="Times New Roman" w:hAnsi="Cambria" w:cs="Times New Roman"/>
          <w:sz w:val="24"/>
          <w:szCs w:val="24"/>
        </w:rPr>
        <w:t xml:space="preserve">  </w:t>
      </w:r>
    </w:p>
    <w:p w14:paraId="6D27B33F" w14:textId="77777777" w:rsidR="004C072C" w:rsidRPr="004C072C" w:rsidRDefault="004C072C" w:rsidP="004C072C">
      <w:pPr>
        <w:spacing w:after="0" w:line="240" w:lineRule="auto"/>
        <w:ind w:left="288"/>
        <w:jc w:val="both"/>
        <w:rPr>
          <w:rFonts w:ascii="Cambria" w:eastAsia="Times New Roman" w:hAnsi="Cambria" w:cs="Arial"/>
          <w:sz w:val="24"/>
          <w:szCs w:val="24"/>
        </w:rPr>
      </w:pPr>
      <w:r w:rsidRPr="004C072C">
        <w:rPr>
          <w:rFonts w:ascii="Cambria" w:eastAsia="Times New Roman" w:hAnsi="Cambria" w:cs="Arial"/>
          <w:sz w:val="24"/>
          <w:szCs w:val="24"/>
        </w:rPr>
        <w:t>The Owner and Designer shall conduct a pre-bid conference and tour of the Project    on the Date and Time specified in the Notice to Bidders.  Prospective Bidders are       strongly encouraged to attend due to the nature, restrictions, and details of the work</w:t>
      </w:r>
      <w:r w:rsidRPr="004C072C">
        <w:rPr>
          <w:rFonts w:ascii="Cambria" w:eastAsia="Times New Roman" w:hAnsi="Cambria" w:cs="Arial"/>
          <w:b/>
          <w:sz w:val="24"/>
          <w:szCs w:val="24"/>
        </w:rPr>
        <w:t>. (Not Applicable)</w:t>
      </w:r>
      <w:r w:rsidRPr="004C072C">
        <w:rPr>
          <w:rFonts w:ascii="Cambria" w:eastAsia="Times New Roman" w:hAnsi="Cambria" w:cs="Arial"/>
          <w:sz w:val="24"/>
          <w:szCs w:val="24"/>
        </w:rPr>
        <w:t xml:space="preserve"> </w:t>
      </w:r>
    </w:p>
    <w:p w14:paraId="27147445" w14:textId="77777777" w:rsidR="004C072C" w:rsidRPr="004C072C" w:rsidRDefault="004C072C" w:rsidP="004C072C">
      <w:pPr>
        <w:tabs>
          <w:tab w:val="left" w:pos="-1152"/>
          <w:tab w:val="left" w:pos="-720"/>
          <w:tab w:val="left" w:pos="0"/>
          <w:tab w:val="left" w:pos="288"/>
          <w:tab w:val="left" w:pos="1440"/>
        </w:tabs>
        <w:spacing w:after="0" w:line="240" w:lineRule="auto"/>
        <w:ind w:left="288"/>
        <w:jc w:val="both"/>
        <w:rPr>
          <w:rFonts w:ascii="Cambria" w:eastAsia="Times New Roman" w:hAnsi="Cambria" w:cs="Arial"/>
          <w:sz w:val="24"/>
          <w:szCs w:val="24"/>
        </w:rPr>
      </w:pPr>
    </w:p>
    <w:p w14:paraId="56BD429F" w14:textId="77777777" w:rsidR="004C072C" w:rsidRPr="004C072C" w:rsidRDefault="004C072C" w:rsidP="004C072C">
      <w:pPr>
        <w:tabs>
          <w:tab w:val="left" w:pos="-1152"/>
          <w:tab w:val="left" w:pos="-720"/>
          <w:tab w:val="left" w:pos="0"/>
          <w:tab w:val="left" w:pos="288"/>
          <w:tab w:val="left" w:pos="1440"/>
        </w:tabs>
        <w:spacing w:after="0" w:line="240" w:lineRule="auto"/>
        <w:ind w:left="288"/>
        <w:jc w:val="both"/>
        <w:rPr>
          <w:rFonts w:ascii="Cambria" w:eastAsia="Times New Roman" w:hAnsi="Cambria" w:cs="Times New Roman"/>
          <w:sz w:val="24"/>
          <w:szCs w:val="24"/>
        </w:rPr>
      </w:pPr>
      <w:r w:rsidRPr="004C072C">
        <w:rPr>
          <w:rFonts w:ascii="Cambria" w:eastAsia="Times New Roman" w:hAnsi="Cambria" w:cs="Times New Roman"/>
          <w:sz w:val="24"/>
          <w:szCs w:val="24"/>
        </w:rPr>
        <w:t xml:space="preserve">Inspections of the Project Site shall be made only during normal business hours and </w:t>
      </w:r>
      <w:r w:rsidRPr="004C072C">
        <w:rPr>
          <w:rFonts w:ascii="Cambria" w:eastAsia="Times New Roman" w:hAnsi="Cambria" w:cs="Times New Roman"/>
          <w:b/>
          <w:i/>
          <w:sz w:val="24"/>
          <w:szCs w:val="24"/>
        </w:rPr>
        <w:t>only by appointment,</w:t>
      </w:r>
      <w:r w:rsidRPr="004C072C">
        <w:rPr>
          <w:rFonts w:ascii="Cambria" w:eastAsia="Times New Roman" w:hAnsi="Cambria" w:cs="Times New Roman"/>
          <w:sz w:val="24"/>
          <w:szCs w:val="24"/>
        </w:rPr>
        <w:t xml:space="preserve"> arranged a minimum of </w:t>
      </w:r>
      <w:r w:rsidRPr="004C072C">
        <w:rPr>
          <w:rFonts w:ascii="Cambria" w:eastAsia="Times New Roman" w:hAnsi="Cambria" w:cs="Times New Roman"/>
          <w:b/>
          <w:i/>
          <w:sz w:val="24"/>
          <w:szCs w:val="24"/>
        </w:rPr>
        <w:t>24 hours in advance</w:t>
      </w:r>
      <w:r w:rsidRPr="004C072C">
        <w:rPr>
          <w:rFonts w:ascii="Cambria" w:eastAsia="Times New Roman" w:hAnsi="Cambria" w:cs="Times New Roman"/>
          <w:sz w:val="24"/>
          <w:szCs w:val="24"/>
        </w:rPr>
        <w:t xml:space="preserve">.  Bidders shall not disrupt Owner's operations or residents’ privacy in the course of such inspections.  </w:t>
      </w:r>
    </w:p>
    <w:p w14:paraId="35B1B982" w14:textId="33885287" w:rsidR="004C072C" w:rsidRDefault="004C072C" w:rsidP="004C072C">
      <w:pPr>
        <w:tabs>
          <w:tab w:val="left" w:pos="-1152"/>
          <w:tab w:val="left" w:pos="-720"/>
          <w:tab w:val="left" w:pos="0"/>
          <w:tab w:val="left" w:pos="288"/>
          <w:tab w:val="left" w:pos="1440"/>
        </w:tabs>
        <w:spacing w:after="0" w:line="240" w:lineRule="auto"/>
        <w:ind w:left="288"/>
        <w:jc w:val="both"/>
        <w:rPr>
          <w:rFonts w:ascii="Cambria" w:eastAsia="Times New Roman" w:hAnsi="Cambria" w:cs="Times New Roman"/>
          <w:sz w:val="24"/>
          <w:szCs w:val="24"/>
        </w:rPr>
      </w:pPr>
      <w:r w:rsidRPr="004C072C">
        <w:rPr>
          <w:rFonts w:ascii="Cambria" w:eastAsia="Times New Roman" w:hAnsi="Cambria" w:cs="Times New Roman"/>
          <w:sz w:val="24"/>
          <w:szCs w:val="24"/>
        </w:rPr>
        <w:t xml:space="preserve">The Project Site is a residential community of the Housing Authority of the City of </w:t>
      </w:r>
      <w:r w:rsidR="000932B2" w:rsidRPr="004C072C">
        <w:rPr>
          <w:rFonts w:ascii="Cambria" w:eastAsia="Times New Roman" w:hAnsi="Cambria" w:cs="Times New Roman"/>
          <w:sz w:val="24"/>
          <w:szCs w:val="24"/>
        </w:rPr>
        <w:t>Wilmington and</w:t>
      </w:r>
      <w:r w:rsidRPr="004C072C">
        <w:rPr>
          <w:rFonts w:ascii="Cambria" w:eastAsia="Times New Roman" w:hAnsi="Cambria" w:cs="Times New Roman"/>
          <w:sz w:val="24"/>
          <w:szCs w:val="24"/>
        </w:rPr>
        <w:t xml:space="preserve"> visiting bidders shall adhere to security policies and cooperate fully with instructions of WHA management officials.  </w:t>
      </w:r>
    </w:p>
    <w:p w14:paraId="7E2691B4" w14:textId="77777777" w:rsidR="00BA3D53" w:rsidRPr="004C072C" w:rsidRDefault="00BA3D53" w:rsidP="004C072C">
      <w:pPr>
        <w:tabs>
          <w:tab w:val="left" w:pos="-1152"/>
          <w:tab w:val="left" w:pos="-720"/>
          <w:tab w:val="left" w:pos="0"/>
          <w:tab w:val="left" w:pos="288"/>
          <w:tab w:val="left" w:pos="1440"/>
        </w:tabs>
        <w:spacing w:after="0" w:line="240" w:lineRule="auto"/>
        <w:ind w:left="288"/>
        <w:jc w:val="both"/>
        <w:rPr>
          <w:rFonts w:ascii="Cambria" w:eastAsia="Times New Roman" w:hAnsi="Cambria" w:cs="Times New Roman"/>
          <w:b/>
          <w:bCs/>
          <w:sz w:val="24"/>
          <w:szCs w:val="24"/>
        </w:rPr>
      </w:pPr>
    </w:p>
    <w:p w14:paraId="28B0B2A8" w14:textId="77777777" w:rsidR="004C072C" w:rsidRPr="004C072C" w:rsidRDefault="004C072C" w:rsidP="004C072C">
      <w:pPr>
        <w:tabs>
          <w:tab w:val="left" w:pos="-1152"/>
          <w:tab w:val="left" w:pos="-720"/>
          <w:tab w:val="left" w:pos="0"/>
          <w:tab w:val="left" w:pos="288"/>
          <w:tab w:val="left" w:pos="1440"/>
        </w:tabs>
        <w:spacing w:after="0" w:line="240" w:lineRule="auto"/>
        <w:rPr>
          <w:rFonts w:ascii="Cambria" w:eastAsia="Times New Roman" w:hAnsi="Cambria" w:cs="Times New Roman"/>
          <w:sz w:val="24"/>
          <w:szCs w:val="24"/>
        </w:rPr>
      </w:pPr>
      <w:r w:rsidRPr="004C072C">
        <w:rPr>
          <w:rFonts w:ascii="Cambria" w:eastAsia="Times New Roman" w:hAnsi="Cambria" w:cs="Times New Roman"/>
          <w:sz w:val="24"/>
          <w:szCs w:val="24"/>
        </w:rPr>
        <w:t xml:space="preserve">5.  UTILITY CHARGES: </w:t>
      </w:r>
    </w:p>
    <w:p w14:paraId="1DC2B212" w14:textId="77777777" w:rsidR="004C072C" w:rsidRPr="004C072C" w:rsidRDefault="004C072C" w:rsidP="004C072C">
      <w:pPr>
        <w:tabs>
          <w:tab w:val="left" w:pos="-1152"/>
          <w:tab w:val="left" w:pos="-720"/>
          <w:tab w:val="left" w:pos="0"/>
          <w:tab w:val="left" w:pos="288"/>
          <w:tab w:val="left" w:pos="1440"/>
        </w:tabs>
        <w:spacing w:after="0" w:line="240" w:lineRule="auto"/>
        <w:rPr>
          <w:rFonts w:ascii="Cambria" w:eastAsia="Times New Roman" w:hAnsi="Cambria" w:cs="Times New Roman"/>
          <w:sz w:val="24"/>
          <w:szCs w:val="24"/>
        </w:rPr>
      </w:pPr>
    </w:p>
    <w:p w14:paraId="51362A9D" w14:textId="77777777" w:rsidR="004C072C" w:rsidRPr="004C072C" w:rsidRDefault="004C072C" w:rsidP="004C072C">
      <w:pPr>
        <w:tabs>
          <w:tab w:val="left" w:pos="-1152"/>
          <w:tab w:val="left" w:pos="-720"/>
          <w:tab w:val="left" w:pos="0"/>
          <w:tab w:val="left" w:pos="288"/>
          <w:tab w:val="left" w:pos="1440"/>
        </w:tabs>
        <w:spacing w:after="0" w:line="240" w:lineRule="auto"/>
        <w:jc w:val="both"/>
        <w:rPr>
          <w:rFonts w:ascii="Cambria" w:eastAsia="Times New Roman" w:hAnsi="Cambria" w:cs="Times New Roman"/>
          <w:sz w:val="24"/>
          <w:szCs w:val="24"/>
        </w:rPr>
      </w:pPr>
      <w:r w:rsidRPr="004C072C">
        <w:rPr>
          <w:rFonts w:ascii="Cambria" w:eastAsia="Times New Roman" w:hAnsi="Cambria" w:cs="Times New Roman"/>
          <w:sz w:val="24"/>
          <w:szCs w:val="24"/>
        </w:rPr>
        <w:t xml:space="preserve">No service or connection charge, or fees by serving utility companies are anticipated in connection with the Project work.  Coordination and scheduling of work to be performed by serving utilities, if required for relocation or temporary disconnection, shall be the responsibility of the </w:t>
      </w:r>
      <w:r w:rsidR="00E206AD">
        <w:rPr>
          <w:rFonts w:ascii="Cambria" w:eastAsia="Times New Roman" w:hAnsi="Cambria" w:cs="Times New Roman"/>
          <w:sz w:val="24"/>
          <w:szCs w:val="24"/>
        </w:rPr>
        <w:t>Service Provider</w:t>
      </w:r>
      <w:r w:rsidRPr="004C072C">
        <w:rPr>
          <w:rFonts w:ascii="Cambria" w:eastAsia="Times New Roman" w:hAnsi="Cambria" w:cs="Times New Roman"/>
          <w:sz w:val="24"/>
          <w:szCs w:val="24"/>
        </w:rPr>
        <w:t>.</w:t>
      </w:r>
    </w:p>
    <w:p w14:paraId="260DAD37" w14:textId="77777777" w:rsidR="004C072C" w:rsidRPr="004C072C" w:rsidRDefault="004C072C" w:rsidP="004C072C">
      <w:pPr>
        <w:tabs>
          <w:tab w:val="left" w:pos="-1152"/>
          <w:tab w:val="left" w:pos="-720"/>
          <w:tab w:val="left" w:pos="0"/>
          <w:tab w:val="left" w:pos="288"/>
          <w:tab w:val="left" w:pos="1440"/>
        </w:tabs>
        <w:spacing w:after="0" w:line="240" w:lineRule="auto"/>
        <w:rPr>
          <w:rFonts w:ascii="Cambria" w:eastAsia="Times New Roman" w:hAnsi="Cambria" w:cs="Times New Roman"/>
          <w:sz w:val="24"/>
          <w:szCs w:val="24"/>
        </w:rPr>
      </w:pPr>
    </w:p>
    <w:p w14:paraId="75BAEB32" w14:textId="77777777" w:rsidR="004C072C" w:rsidRPr="004C072C" w:rsidRDefault="004C072C" w:rsidP="004C072C">
      <w:pPr>
        <w:tabs>
          <w:tab w:val="left" w:pos="-1152"/>
          <w:tab w:val="left" w:pos="-720"/>
          <w:tab w:val="left" w:pos="0"/>
          <w:tab w:val="left" w:pos="288"/>
          <w:tab w:val="left" w:pos="1440"/>
        </w:tabs>
        <w:spacing w:after="0" w:line="240" w:lineRule="auto"/>
        <w:rPr>
          <w:rFonts w:ascii="Cambria" w:eastAsia="Times New Roman" w:hAnsi="Cambria" w:cs="Times New Roman"/>
          <w:sz w:val="24"/>
          <w:szCs w:val="24"/>
        </w:rPr>
      </w:pPr>
      <w:r w:rsidRPr="004C072C">
        <w:rPr>
          <w:rFonts w:ascii="Cambria" w:eastAsia="Times New Roman" w:hAnsi="Cambria" w:cs="Times New Roman"/>
          <w:sz w:val="24"/>
          <w:szCs w:val="24"/>
        </w:rPr>
        <w:t>6.  CLARIFICATION OF DOCUMENTS/ INTERPRETATIONS:</w:t>
      </w:r>
    </w:p>
    <w:p w14:paraId="1EDDE3AA" w14:textId="77777777" w:rsidR="004C072C" w:rsidRPr="004C072C" w:rsidRDefault="004C072C" w:rsidP="004C072C">
      <w:pPr>
        <w:tabs>
          <w:tab w:val="left" w:pos="-1152"/>
          <w:tab w:val="left" w:pos="-720"/>
          <w:tab w:val="left" w:pos="0"/>
          <w:tab w:val="left" w:pos="288"/>
        </w:tabs>
        <w:spacing w:after="0" w:line="240" w:lineRule="auto"/>
        <w:jc w:val="both"/>
        <w:rPr>
          <w:rFonts w:ascii="Cambria" w:eastAsia="Times New Roman" w:hAnsi="Cambria" w:cs="Times New Roman"/>
          <w:sz w:val="24"/>
          <w:szCs w:val="24"/>
        </w:rPr>
      </w:pPr>
    </w:p>
    <w:p w14:paraId="4173A608" w14:textId="77777777" w:rsidR="004C072C" w:rsidRPr="004C072C" w:rsidRDefault="004C072C" w:rsidP="004C072C">
      <w:pPr>
        <w:tabs>
          <w:tab w:val="left" w:pos="-1152"/>
          <w:tab w:val="left" w:pos="-720"/>
          <w:tab w:val="left" w:pos="0"/>
          <w:tab w:val="left" w:pos="288"/>
        </w:tabs>
        <w:spacing w:after="0" w:line="240" w:lineRule="auto"/>
        <w:jc w:val="both"/>
        <w:rPr>
          <w:rFonts w:ascii="Cambria" w:eastAsia="Times New Roman" w:hAnsi="Cambria" w:cs="Arial"/>
          <w:sz w:val="24"/>
          <w:szCs w:val="24"/>
        </w:rPr>
      </w:pPr>
      <w:r w:rsidRPr="004C072C">
        <w:rPr>
          <w:rFonts w:ascii="Cambria" w:eastAsia="Times New Roman" w:hAnsi="Cambria" w:cs="Arial"/>
          <w:sz w:val="24"/>
          <w:szCs w:val="24"/>
        </w:rPr>
        <w:t>Should any bidder be in doubt about the precise meaning or intent of any part of the plans, specifications or other contract documents, or find discrepancies or omissions therein, he shall immediately notify the Owner or Designer and request a clarification.   Prospective bidders shall request such clarification no later than ten (10) days before the date for submittal of bids.</w:t>
      </w:r>
    </w:p>
    <w:p w14:paraId="0CB5605E" w14:textId="77777777" w:rsidR="004C072C" w:rsidRPr="004C072C" w:rsidRDefault="004C072C" w:rsidP="004C072C">
      <w:pPr>
        <w:tabs>
          <w:tab w:val="left" w:pos="-1152"/>
          <w:tab w:val="left" w:pos="-720"/>
          <w:tab w:val="left" w:pos="0"/>
          <w:tab w:val="left" w:pos="288"/>
        </w:tabs>
        <w:spacing w:after="0" w:line="240" w:lineRule="auto"/>
        <w:jc w:val="both"/>
        <w:rPr>
          <w:rFonts w:ascii="Cambria" w:eastAsia="Times New Roman" w:hAnsi="Cambria" w:cs="Arial"/>
          <w:sz w:val="24"/>
          <w:szCs w:val="24"/>
        </w:rPr>
      </w:pPr>
    </w:p>
    <w:p w14:paraId="253EB95C" w14:textId="77777777" w:rsidR="004C072C" w:rsidRPr="004C072C" w:rsidRDefault="004C072C" w:rsidP="004C072C">
      <w:pPr>
        <w:tabs>
          <w:tab w:val="left" w:pos="-1152"/>
          <w:tab w:val="left" w:pos="-720"/>
          <w:tab w:val="left" w:pos="0"/>
          <w:tab w:val="left" w:pos="288"/>
        </w:tabs>
        <w:spacing w:after="0" w:line="240" w:lineRule="auto"/>
        <w:jc w:val="both"/>
        <w:rPr>
          <w:rFonts w:ascii="Cambria" w:eastAsia="Times New Roman" w:hAnsi="Cambria" w:cs="Arial"/>
          <w:sz w:val="24"/>
          <w:szCs w:val="24"/>
        </w:rPr>
      </w:pPr>
      <w:r w:rsidRPr="004C072C">
        <w:rPr>
          <w:rFonts w:ascii="Cambria" w:eastAsia="Times New Roman" w:hAnsi="Cambria" w:cs="Arial"/>
          <w:sz w:val="24"/>
          <w:szCs w:val="24"/>
        </w:rPr>
        <w:t>WHA shall issue a clarification or correction by written addendum to all known bidders and to offices where Bid Documents are exhibited for inspection, no later than seven (7) days before the date for submittal of bids.  The bidder in the spaces provided on the Form of Proposal shall acknowledge receipt of such addenda.</w:t>
      </w:r>
    </w:p>
    <w:p w14:paraId="7259D5A3" w14:textId="77777777" w:rsidR="004C072C" w:rsidRPr="004C072C" w:rsidRDefault="004C072C" w:rsidP="004C072C">
      <w:pPr>
        <w:tabs>
          <w:tab w:val="left" w:pos="-1152"/>
          <w:tab w:val="left" w:pos="-720"/>
          <w:tab w:val="left" w:pos="0"/>
          <w:tab w:val="left" w:pos="288"/>
        </w:tabs>
        <w:spacing w:after="0" w:line="240" w:lineRule="auto"/>
        <w:rPr>
          <w:rFonts w:ascii="Cambria" w:eastAsia="Times New Roman" w:hAnsi="Cambria" w:cs="Times New Roman"/>
          <w:sz w:val="24"/>
          <w:szCs w:val="24"/>
        </w:rPr>
      </w:pPr>
      <w:r w:rsidRPr="004C072C">
        <w:rPr>
          <w:rFonts w:ascii="Cambria" w:eastAsia="Times New Roman" w:hAnsi="Cambria" w:cs="Times New Roman"/>
          <w:sz w:val="24"/>
          <w:szCs w:val="24"/>
        </w:rPr>
        <w:t xml:space="preserve">   </w:t>
      </w:r>
    </w:p>
    <w:p w14:paraId="7B65B889" w14:textId="77777777" w:rsidR="004C072C" w:rsidRPr="004C072C" w:rsidRDefault="004C072C" w:rsidP="004C072C">
      <w:pPr>
        <w:tabs>
          <w:tab w:val="left" w:pos="-1152"/>
          <w:tab w:val="left" w:pos="-720"/>
          <w:tab w:val="left" w:pos="0"/>
          <w:tab w:val="left" w:pos="288"/>
        </w:tabs>
        <w:spacing w:after="0" w:line="240" w:lineRule="auto"/>
        <w:rPr>
          <w:rFonts w:ascii="Cambria" w:eastAsia="Times New Roman" w:hAnsi="Cambria" w:cs="Times New Roman"/>
          <w:b/>
          <w:bCs/>
          <w:i/>
          <w:sz w:val="24"/>
          <w:szCs w:val="24"/>
        </w:rPr>
      </w:pPr>
      <w:r w:rsidRPr="004C072C">
        <w:rPr>
          <w:rFonts w:ascii="Cambria" w:eastAsia="Times New Roman" w:hAnsi="Cambria" w:cs="Times New Roman"/>
          <w:b/>
          <w:bCs/>
          <w:i/>
          <w:sz w:val="24"/>
          <w:szCs w:val="24"/>
        </w:rPr>
        <w:t>Neither the Owner nor the Designer shall be responsible for any oral instructions.             All requests for payments involving deviations from the contract must be accompanied by a signed change order from the CEO of the Housing Authority of the City of Wilmington. Without this documentation, invoices for changes will not be paid.</w:t>
      </w:r>
    </w:p>
    <w:p w14:paraId="08655662" w14:textId="77777777" w:rsidR="004C072C" w:rsidRPr="004C072C" w:rsidRDefault="004C072C" w:rsidP="004C072C">
      <w:pPr>
        <w:spacing w:after="0" w:line="240" w:lineRule="auto"/>
        <w:rPr>
          <w:rFonts w:ascii="Cambria" w:eastAsia="Times New Roman" w:hAnsi="Cambria" w:cs="Times New Roman"/>
          <w:sz w:val="24"/>
          <w:szCs w:val="24"/>
        </w:rPr>
      </w:pPr>
    </w:p>
    <w:p w14:paraId="32AFB5C2" w14:textId="77777777" w:rsidR="004C072C" w:rsidRPr="004C072C" w:rsidRDefault="004C072C" w:rsidP="004C072C">
      <w:pPr>
        <w:tabs>
          <w:tab w:val="left" w:pos="-1152"/>
          <w:tab w:val="left" w:pos="-720"/>
          <w:tab w:val="left" w:pos="0"/>
          <w:tab w:val="left" w:pos="288"/>
        </w:tabs>
        <w:spacing w:after="0" w:line="240" w:lineRule="auto"/>
        <w:rPr>
          <w:rFonts w:ascii="Cambria" w:eastAsia="Times New Roman" w:hAnsi="Cambria" w:cs="Times New Roman"/>
          <w:sz w:val="24"/>
          <w:szCs w:val="24"/>
        </w:rPr>
      </w:pPr>
      <w:r w:rsidRPr="004C072C">
        <w:rPr>
          <w:rFonts w:ascii="Cambria" w:eastAsia="Times New Roman" w:hAnsi="Cambria" w:cs="Times New Roman"/>
          <w:sz w:val="24"/>
          <w:szCs w:val="24"/>
        </w:rPr>
        <w:t>7.  PROPOSAL FORMS/ PREPARATION OF PROPOSALS:</w:t>
      </w:r>
    </w:p>
    <w:p w14:paraId="19DCAA3F" w14:textId="77777777" w:rsidR="004C072C" w:rsidRPr="004C072C" w:rsidRDefault="004C072C" w:rsidP="004C072C">
      <w:pPr>
        <w:tabs>
          <w:tab w:val="left" w:pos="-1152"/>
          <w:tab w:val="left" w:pos="-720"/>
          <w:tab w:val="left" w:pos="0"/>
          <w:tab w:val="left" w:pos="288"/>
        </w:tabs>
        <w:spacing w:after="0" w:line="240" w:lineRule="auto"/>
        <w:ind w:left="288"/>
        <w:rPr>
          <w:rFonts w:ascii="Cambria" w:eastAsia="Times New Roman" w:hAnsi="Cambria" w:cs="Times New Roman"/>
          <w:sz w:val="24"/>
          <w:szCs w:val="24"/>
        </w:rPr>
      </w:pPr>
    </w:p>
    <w:p w14:paraId="417BF366" w14:textId="77777777" w:rsidR="004C072C" w:rsidRPr="004C072C" w:rsidRDefault="004C072C" w:rsidP="004C072C">
      <w:pPr>
        <w:spacing w:after="0" w:line="240" w:lineRule="auto"/>
        <w:rPr>
          <w:rFonts w:ascii="Cambria" w:eastAsia="Times New Roman" w:hAnsi="Cambria" w:cs="Arial"/>
          <w:sz w:val="24"/>
          <w:szCs w:val="24"/>
        </w:rPr>
      </w:pPr>
      <w:r w:rsidRPr="004C072C">
        <w:rPr>
          <w:rFonts w:ascii="Cambria" w:eastAsia="Times New Roman" w:hAnsi="Cambria" w:cs="Arial"/>
          <w:sz w:val="24"/>
          <w:szCs w:val="24"/>
        </w:rPr>
        <w:t xml:space="preserve">Proposals shall be made in strict accordance with the Standard Form of Proposal bound in with these documents, and shall be submitted on the supplied forms. </w:t>
      </w:r>
    </w:p>
    <w:p w14:paraId="4B3578F4" w14:textId="77777777" w:rsidR="004C072C" w:rsidRPr="004C072C" w:rsidRDefault="004C072C" w:rsidP="004C072C">
      <w:pPr>
        <w:tabs>
          <w:tab w:val="left" w:pos="-1152"/>
          <w:tab w:val="left" w:pos="-720"/>
          <w:tab w:val="left" w:pos="270"/>
        </w:tabs>
        <w:spacing w:after="0" w:line="240" w:lineRule="auto"/>
        <w:ind w:left="270"/>
        <w:jc w:val="both"/>
        <w:rPr>
          <w:rFonts w:ascii="Cambria" w:eastAsia="Times New Roman" w:hAnsi="Cambria" w:cs="Times New Roman"/>
          <w:sz w:val="24"/>
          <w:szCs w:val="24"/>
        </w:rPr>
      </w:pPr>
      <w:r w:rsidRPr="004C072C">
        <w:rPr>
          <w:rFonts w:ascii="Cambria" w:eastAsia="Times New Roman" w:hAnsi="Cambria" w:cs="Times New Roman"/>
          <w:b/>
          <w:i/>
          <w:sz w:val="24"/>
          <w:szCs w:val="24"/>
        </w:rPr>
        <w:t>PROPOSAL DOCUMENTS</w:t>
      </w:r>
      <w:r w:rsidR="00625B2D">
        <w:rPr>
          <w:rFonts w:ascii="Cambria" w:eastAsia="Times New Roman" w:hAnsi="Cambria" w:cs="Times New Roman"/>
          <w:sz w:val="24"/>
          <w:szCs w:val="24"/>
        </w:rPr>
        <w:t xml:space="preserve">: </w:t>
      </w:r>
      <w:r w:rsidRPr="004C072C">
        <w:rPr>
          <w:rFonts w:ascii="Cambria" w:eastAsia="Times New Roman" w:hAnsi="Cambria" w:cs="Times New Roman"/>
          <w:sz w:val="24"/>
          <w:szCs w:val="24"/>
        </w:rPr>
        <w:t>The following forms shall constitute the Proposal Documents:</w:t>
      </w:r>
    </w:p>
    <w:p w14:paraId="5D6E0DDE" w14:textId="77777777" w:rsidR="004C072C" w:rsidRPr="004C072C" w:rsidRDefault="004C072C" w:rsidP="004C072C">
      <w:pPr>
        <w:tabs>
          <w:tab w:val="left" w:pos="-1152"/>
          <w:tab w:val="left" w:pos="-720"/>
          <w:tab w:val="left" w:pos="270"/>
        </w:tabs>
        <w:spacing w:after="0" w:line="240" w:lineRule="auto"/>
        <w:ind w:left="270"/>
        <w:jc w:val="both"/>
        <w:rPr>
          <w:rFonts w:ascii="Cambria" w:eastAsia="Times New Roman" w:hAnsi="Cambria" w:cs="Times New Roman"/>
          <w:sz w:val="24"/>
          <w:szCs w:val="24"/>
        </w:rPr>
      </w:pPr>
    </w:p>
    <w:tbl>
      <w:tblPr>
        <w:tblW w:w="0" w:type="auto"/>
        <w:tblInd w:w="2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08"/>
      </w:tblGrid>
      <w:tr w:rsidR="004C072C" w:rsidRPr="004C072C" w14:paraId="239D2DD5" w14:textId="77777777" w:rsidTr="004C072C">
        <w:tc>
          <w:tcPr>
            <w:tcW w:w="9066" w:type="dxa"/>
          </w:tcPr>
          <w:p w14:paraId="6216E6B2" w14:textId="77777777" w:rsidR="004C072C" w:rsidRPr="004C072C" w:rsidRDefault="004C072C" w:rsidP="004C072C">
            <w:pPr>
              <w:widowControl w:val="0"/>
              <w:tabs>
                <w:tab w:val="left" w:pos="-1152"/>
                <w:tab w:val="left" w:pos="-720"/>
                <w:tab w:val="left" w:pos="270"/>
              </w:tabs>
              <w:spacing w:after="0" w:line="240" w:lineRule="auto"/>
              <w:jc w:val="both"/>
              <w:rPr>
                <w:rFonts w:ascii="Cambria" w:eastAsia="Times New Roman" w:hAnsi="Cambria" w:cs="Times New Roman"/>
                <w:b/>
                <w:sz w:val="24"/>
                <w:szCs w:val="24"/>
              </w:rPr>
            </w:pPr>
            <w:r w:rsidRPr="004C072C">
              <w:rPr>
                <w:rFonts w:ascii="Cambria" w:eastAsia="Times New Roman" w:hAnsi="Cambria" w:cs="Times New Roman"/>
                <w:b/>
                <w:sz w:val="24"/>
                <w:szCs w:val="24"/>
              </w:rPr>
              <w:t>Form of Proposal</w:t>
            </w:r>
          </w:p>
        </w:tc>
      </w:tr>
      <w:tr w:rsidR="004C072C" w:rsidRPr="004C072C" w14:paraId="2E83B234" w14:textId="77777777" w:rsidTr="004C072C">
        <w:tc>
          <w:tcPr>
            <w:tcW w:w="9066" w:type="dxa"/>
          </w:tcPr>
          <w:p w14:paraId="5FF3FED2" w14:textId="77777777" w:rsidR="004C072C" w:rsidRPr="004C072C" w:rsidRDefault="004C072C" w:rsidP="004C072C">
            <w:pPr>
              <w:widowControl w:val="0"/>
              <w:tabs>
                <w:tab w:val="left" w:pos="-1152"/>
                <w:tab w:val="left" w:pos="-720"/>
                <w:tab w:val="left" w:pos="270"/>
              </w:tabs>
              <w:spacing w:after="0" w:line="240" w:lineRule="auto"/>
              <w:rPr>
                <w:rFonts w:ascii="Cambria" w:eastAsia="Times New Roman" w:hAnsi="Cambria" w:cs="Times New Roman"/>
                <w:b/>
                <w:sz w:val="24"/>
                <w:szCs w:val="24"/>
              </w:rPr>
            </w:pPr>
            <w:r w:rsidRPr="004C072C">
              <w:rPr>
                <w:rFonts w:ascii="Cambria" w:eastAsia="Times New Roman" w:hAnsi="Cambria" w:cs="Times New Roman"/>
                <w:b/>
                <w:sz w:val="24"/>
                <w:szCs w:val="24"/>
              </w:rPr>
              <w:t>Form of Bid Bond ($25,000 and greater)</w:t>
            </w:r>
          </w:p>
        </w:tc>
      </w:tr>
      <w:tr w:rsidR="004C072C" w:rsidRPr="004C072C" w14:paraId="3B3D8D0D" w14:textId="77777777" w:rsidTr="004C072C">
        <w:tc>
          <w:tcPr>
            <w:tcW w:w="9066" w:type="dxa"/>
          </w:tcPr>
          <w:p w14:paraId="788902CE" w14:textId="77777777" w:rsidR="004C072C" w:rsidRPr="004C072C" w:rsidRDefault="004C072C" w:rsidP="004C072C">
            <w:pPr>
              <w:widowControl w:val="0"/>
              <w:tabs>
                <w:tab w:val="left" w:pos="-1152"/>
                <w:tab w:val="left" w:pos="-720"/>
                <w:tab w:val="left" w:pos="270"/>
              </w:tabs>
              <w:spacing w:after="0" w:line="240" w:lineRule="auto"/>
              <w:rPr>
                <w:rFonts w:ascii="Cambria" w:eastAsia="Times New Roman" w:hAnsi="Cambria" w:cs="Times New Roman"/>
                <w:b/>
                <w:sz w:val="24"/>
                <w:szCs w:val="24"/>
              </w:rPr>
            </w:pPr>
            <w:r w:rsidRPr="004C072C">
              <w:rPr>
                <w:rFonts w:ascii="Cambria" w:eastAsia="Times New Roman" w:hAnsi="Cambria" w:cs="Times New Roman"/>
                <w:b/>
                <w:sz w:val="24"/>
                <w:szCs w:val="24"/>
              </w:rPr>
              <w:t>Form HUD-5369C–Representations, Certifications and Statements of Bidders</w:t>
            </w:r>
          </w:p>
        </w:tc>
      </w:tr>
      <w:tr w:rsidR="004C072C" w:rsidRPr="004C072C" w14:paraId="47A4C917" w14:textId="77777777" w:rsidTr="004C072C">
        <w:tc>
          <w:tcPr>
            <w:tcW w:w="9066" w:type="dxa"/>
          </w:tcPr>
          <w:p w14:paraId="4358FB12" w14:textId="77777777" w:rsidR="004C072C" w:rsidRPr="004C072C" w:rsidRDefault="004C072C" w:rsidP="004C072C">
            <w:pPr>
              <w:widowControl w:val="0"/>
              <w:tabs>
                <w:tab w:val="left" w:pos="-1152"/>
                <w:tab w:val="left" w:pos="-720"/>
                <w:tab w:val="left" w:pos="270"/>
              </w:tabs>
              <w:spacing w:after="0" w:line="240" w:lineRule="auto"/>
              <w:rPr>
                <w:rFonts w:ascii="Cambria" w:eastAsia="Times New Roman" w:hAnsi="Cambria" w:cs="Times New Roman"/>
                <w:b/>
                <w:sz w:val="24"/>
                <w:szCs w:val="24"/>
              </w:rPr>
            </w:pPr>
            <w:r w:rsidRPr="004C072C">
              <w:rPr>
                <w:rFonts w:ascii="Cambria" w:eastAsia="Times New Roman" w:hAnsi="Cambria" w:cs="Times New Roman"/>
                <w:b/>
                <w:sz w:val="24"/>
                <w:szCs w:val="24"/>
              </w:rPr>
              <w:t>Form HUD-2992 – Certification Regarding Debarment and Suspension.</w:t>
            </w:r>
          </w:p>
        </w:tc>
      </w:tr>
      <w:tr w:rsidR="004C072C" w:rsidRPr="004C072C" w14:paraId="3B36FB07" w14:textId="77777777" w:rsidTr="004C072C">
        <w:tc>
          <w:tcPr>
            <w:tcW w:w="9066" w:type="dxa"/>
          </w:tcPr>
          <w:p w14:paraId="17C3523F" w14:textId="77777777" w:rsidR="004C072C" w:rsidRPr="004C072C" w:rsidRDefault="004C072C" w:rsidP="004C072C">
            <w:pPr>
              <w:widowControl w:val="0"/>
              <w:tabs>
                <w:tab w:val="left" w:pos="-1152"/>
                <w:tab w:val="left" w:pos="-720"/>
                <w:tab w:val="left" w:pos="270"/>
              </w:tabs>
              <w:spacing w:after="0" w:line="240" w:lineRule="auto"/>
              <w:rPr>
                <w:rFonts w:ascii="Cambria" w:eastAsia="Times New Roman" w:hAnsi="Cambria" w:cs="Times New Roman"/>
                <w:b/>
                <w:sz w:val="24"/>
                <w:szCs w:val="24"/>
              </w:rPr>
            </w:pPr>
            <w:r w:rsidRPr="004C072C">
              <w:rPr>
                <w:rFonts w:ascii="Cambria" w:eastAsia="Times New Roman" w:hAnsi="Cambria" w:cs="Times New Roman"/>
                <w:b/>
                <w:sz w:val="24"/>
                <w:szCs w:val="24"/>
              </w:rPr>
              <w:t>Form HUD-92010 – Equal Employment Opportunity Certification.</w:t>
            </w:r>
          </w:p>
        </w:tc>
      </w:tr>
      <w:tr w:rsidR="004C072C" w:rsidRPr="004C072C" w14:paraId="56CF446A" w14:textId="77777777" w:rsidTr="004C072C">
        <w:tc>
          <w:tcPr>
            <w:tcW w:w="9066" w:type="dxa"/>
          </w:tcPr>
          <w:p w14:paraId="4749019A" w14:textId="77777777" w:rsidR="004C072C" w:rsidRPr="004C072C" w:rsidRDefault="004C072C" w:rsidP="004C072C">
            <w:pPr>
              <w:widowControl w:val="0"/>
              <w:tabs>
                <w:tab w:val="left" w:pos="-1152"/>
                <w:tab w:val="left" w:pos="-720"/>
                <w:tab w:val="left" w:pos="270"/>
              </w:tabs>
              <w:spacing w:after="0" w:line="240" w:lineRule="auto"/>
              <w:rPr>
                <w:rFonts w:ascii="Cambria" w:eastAsia="Times New Roman" w:hAnsi="Cambria" w:cs="Times New Roman"/>
                <w:b/>
                <w:sz w:val="24"/>
                <w:szCs w:val="24"/>
              </w:rPr>
            </w:pPr>
            <w:r w:rsidRPr="004C072C">
              <w:rPr>
                <w:rFonts w:ascii="Cambria" w:eastAsia="Times New Roman" w:hAnsi="Cambria" w:cs="Times New Roman"/>
                <w:b/>
                <w:sz w:val="24"/>
                <w:szCs w:val="24"/>
              </w:rPr>
              <w:t xml:space="preserve">Form Non Collusive </w:t>
            </w:r>
          </w:p>
        </w:tc>
      </w:tr>
      <w:tr w:rsidR="004C072C" w:rsidRPr="004C072C" w14:paraId="246280FC" w14:textId="77777777" w:rsidTr="004C072C">
        <w:tc>
          <w:tcPr>
            <w:tcW w:w="9066" w:type="dxa"/>
          </w:tcPr>
          <w:p w14:paraId="68807DAF" w14:textId="77777777" w:rsidR="004C072C" w:rsidRPr="004C072C" w:rsidRDefault="004C072C" w:rsidP="004C072C">
            <w:pPr>
              <w:widowControl w:val="0"/>
              <w:tabs>
                <w:tab w:val="left" w:pos="-1152"/>
                <w:tab w:val="left" w:pos="-720"/>
                <w:tab w:val="left" w:pos="270"/>
              </w:tabs>
              <w:spacing w:after="0" w:line="240" w:lineRule="auto"/>
              <w:rPr>
                <w:rFonts w:ascii="Cambria" w:eastAsia="Times New Roman" w:hAnsi="Cambria" w:cs="Times New Roman"/>
                <w:b/>
                <w:sz w:val="24"/>
                <w:szCs w:val="24"/>
              </w:rPr>
            </w:pPr>
            <w:r w:rsidRPr="004C072C">
              <w:rPr>
                <w:rFonts w:ascii="Cambria" w:eastAsia="Times New Roman" w:hAnsi="Cambria" w:cs="Times New Roman"/>
                <w:b/>
                <w:sz w:val="24"/>
                <w:szCs w:val="24"/>
              </w:rPr>
              <w:t>Form WHA- Comparable Project Completion References Form.</w:t>
            </w:r>
          </w:p>
        </w:tc>
      </w:tr>
      <w:tr w:rsidR="004C072C" w:rsidRPr="004C072C" w14:paraId="48DFB96E" w14:textId="77777777" w:rsidTr="004C072C">
        <w:tc>
          <w:tcPr>
            <w:tcW w:w="9066" w:type="dxa"/>
          </w:tcPr>
          <w:p w14:paraId="71FB184A" w14:textId="77777777" w:rsidR="004C072C" w:rsidRPr="004C072C" w:rsidRDefault="004C072C" w:rsidP="004C072C">
            <w:pPr>
              <w:widowControl w:val="0"/>
              <w:tabs>
                <w:tab w:val="left" w:pos="-1152"/>
                <w:tab w:val="left" w:pos="-720"/>
                <w:tab w:val="left" w:pos="270"/>
              </w:tabs>
              <w:spacing w:after="0" w:line="240" w:lineRule="auto"/>
              <w:rPr>
                <w:rFonts w:ascii="Cambria" w:eastAsia="Times New Roman" w:hAnsi="Cambria" w:cs="Times New Roman"/>
                <w:b/>
                <w:sz w:val="24"/>
                <w:szCs w:val="24"/>
              </w:rPr>
            </w:pPr>
            <w:r w:rsidRPr="004C072C">
              <w:rPr>
                <w:rFonts w:ascii="Cambria" w:eastAsia="Times New Roman" w:hAnsi="Cambria" w:cs="Times New Roman"/>
                <w:b/>
                <w:sz w:val="24"/>
                <w:szCs w:val="24"/>
              </w:rPr>
              <w:t>Section 3 Documents:</w:t>
            </w:r>
          </w:p>
        </w:tc>
      </w:tr>
      <w:tr w:rsidR="004C072C" w:rsidRPr="004C072C" w14:paraId="3B63987D" w14:textId="77777777" w:rsidTr="004C072C">
        <w:tc>
          <w:tcPr>
            <w:tcW w:w="9066" w:type="dxa"/>
          </w:tcPr>
          <w:p w14:paraId="49D99630" w14:textId="77777777" w:rsidR="004C072C" w:rsidRPr="004C072C" w:rsidRDefault="004C072C" w:rsidP="004C072C">
            <w:pPr>
              <w:widowControl w:val="0"/>
              <w:numPr>
                <w:ilvl w:val="0"/>
                <w:numId w:val="1"/>
              </w:numPr>
              <w:tabs>
                <w:tab w:val="left" w:pos="-1152"/>
                <w:tab w:val="left" w:pos="-720"/>
                <w:tab w:val="left" w:pos="270"/>
              </w:tabs>
              <w:spacing w:after="0" w:line="240" w:lineRule="auto"/>
              <w:rPr>
                <w:rFonts w:ascii="Cambria" w:eastAsia="Times New Roman" w:hAnsi="Cambria" w:cs="Times New Roman"/>
                <w:b/>
                <w:i/>
                <w:sz w:val="24"/>
                <w:szCs w:val="24"/>
              </w:rPr>
            </w:pPr>
            <w:r w:rsidRPr="004C072C">
              <w:rPr>
                <w:rFonts w:ascii="Cambria" w:eastAsia="Times New Roman" w:hAnsi="Cambria" w:cs="Times New Roman"/>
                <w:b/>
                <w:i/>
                <w:sz w:val="24"/>
                <w:szCs w:val="24"/>
              </w:rPr>
              <w:t>Compliance Certification</w:t>
            </w:r>
          </w:p>
        </w:tc>
      </w:tr>
    </w:tbl>
    <w:p w14:paraId="76DDC035" w14:textId="77777777" w:rsidR="004C072C" w:rsidRPr="004C072C" w:rsidRDefault="004C072C" w:rsidP="004C072C">
      <w:pPr>
        <w:tabs>
          <w:tab w:val="left" w:pos="-1152"/>
          <w:tab w:val="left" w:pos="-720"/>
          <w:tab w:val="left" w:pos="270"/>
        </w:tabs>
        <w:spacing w:after="0" w:line="240" w:lineRule="auto"/>
        <w:ind w:left="270"/>
        <w:rPr>
          <w:rFonts w:ascii="Cambria" w:eastAsia="Times New Roman" w:hAnsi="Cambria" w:cs="Times New Roman"/>
          <w:color w:val="FF0000"/>
          <w:sz w:val="24"/>
          <w:szCs w:val="24"/>
        </w:rPr>
      </w:pPr>
      <w:r w:rsidRPr="004C072C">
        <w:rPr>
          <w:rFonts w:ascii="Cambria" w:eastAsia="Times New Roman" w:hAnsi="Cambria" w:cs="Times New Roman"/>
          <w:color w:val="FF0000"/>
          <w:sz w:val="24"/>
          <w:szCs w:val="24"/>
        </w:rPr>
        <w:tab/>
      </w:r>
      <w:r w:rsidRPr="004C072C">
        <w:rPr>
          <w:rFonts w:ascii="Cambria" w:eastAsia="Times New Roman" w:hAnsi="Cambria" w:cs="Times New Roman"/>
          <w:color w:val="FF0000"/>
          <w:sz w:val="24"/>
          <w:szCs w:val="24"/>
        </w:rPr>
        <w:tab/>
        <w:t xml:space="preserve"> </w:t>
      </w:r>
    </w:p>
    <w:p w14:paraId="3423B86D" w14:textId="77777777" w:rsidR="004C072C" w:rsidRPr="004C072C" w:rsidRDefault="004C072C" w:rsidP="004C072C">
      <w:pPr>
        <w:tabs>
          <w:tab w:val="left" w:pos="-1152"/>
          <w:tab w:val="left" w:pos="-720"/>
          <w:tab w:val="left" w:pos="270"/>
        </w:tabs>
        <w:spacing w:after="0" w:line="240" w:lineRule="auto"/>
        <w:ind w:left="270"/>
        <w:jc w:val="both"/>
        <w:rPr>
          <w:rFonts w:ascii="Cambria" w:eastAsia="Times New Roman" w:hAnsi="Cambria" w:cs="Times New Roman"/>
          <w:b/>
          <w:i/>
          <w:sz w:val="24"/>
          <w:szCs w:val="24"/>
        </w:rPr>
      </w:pPr>
      <w:r w:rsidRPr="004C072C">
        <w:rPr>
          <w:rFonts w:ascii="Cambria" w:eastAsia="Times New Roman" w:hAnsi="Cambria" w:cs="Times New Roman"/>
          <w:b/>
          <w:i/>
          <w:sz w:val="24"/>
          <w:szCs w:val="24"/>
        </w:rPr>
        <w:t>All required forms shall be completely filled out and properly executed.</w:t>
      </w:r>
    </w:p>
    <w:p w14:paraId="5966FB26" w14:textId="77777777" w:rsidR="004C072C" w:rsidRPr="004C072C" w:rsidRDefault="004C072C" w:rsidP="004C072C">
      <w:pPr>
        <w:tabs>
          <w:tab w:val="left" w:pos="-1152"/>
          <w:tab w:val="left" w:pos="-720"/>
          <w:tab w:val="left" w:pos="270"/>
        </w:tabs>
        <w:spacing w:after="0" w:line="120" w:lineRule="auto"/>
        <w:ind w:left="274"/>
        <w:jc w:val="both"/>
        <w:rPr>
          <w:rFonts w:ascii="Cambria" w:eastAsia="Times New Roman" w:hAnsi="Cambria" w:cs="Times New Roman"/>
          <w:i/>
          <w:sz w:val="24"/>
          <w:szCs w:val="24"/>
        </w:rPr>
      </w:pPr>
    </w:p>
    <w:p w14:paraId="5EBDBA91" w14:textId="77777777" w:rsidR="004C072C" w:rsidRPr="004C072C" w:rsidRDefault="004C072C" w:rsidP="004C072C">
      <w:pPr>
        <w:tabs>
          <w:tab w:val="left" w:pos="-1152"/>
          <w:tab w:val="left" w:pos="-720"/>
          <w:tab w:val="left" w:pos="0"/>
          <w:tab w:val="left" w:pos="288"/>
        </w:tabs>
        <w:spacing w:after="0" w:line="240" w:lineRule="auto"/>
        <w:ind w:left="288"/>
        <w:jc w:val="both"/>
        <w:rPr>
          <w:rFonts w:ascii="Cambria" w:eastAsia="Times New Roman" w:hAnsi="Cambria" w:cs="Times New Roman"/>
          <w:b/>
          <w:sz w:val="24"/>
          <w:szCs w:val="24"/>
        </w:rPr>
      </w:pPr>
      <w:r w:rsidRPr="004C072C">
        <w:rPr>
          <w:rFonts w:ascii="Cambria" w:eastAsia="Times New Roman" w:hAnsi="Cambria" w:cs="Times New Roman"/>
          <w:sz w:val="24"/>
          <w:szCs w:val="24"/>
        </w:rPr>
        <w:t xml:space="preserve">The forms shall not be detached from these documents.  </w:t>
      </w:r>
      <w:r w:rsidRPr="004C072C">
        <w:rPr>
          <w:rFonts w:ascii="Cambria" w:eastAsia="Times New Roman" w:hAnsi="Cambria" w:cs="Times New Roman"/>
          <w:b/>
          <w:sz w:val="24"/>
          <w:szCs w:val="24"/>
        </w:rPr>
        <w:t xml:space="preserve">However, proposals may be submitted on a separate, exact copy of the Form of Proposal and related documents listed above, and shall be given full consideration and will have the same force and effect as if bound thereto.  </w:t>
      </w:r>
    </w:p>
    <w:p w14:paraId="2FAB3DBE" w14:textId="77777777" w:rsidR="004C072C" w:rsidRPr="004C072C" w:rsidRDefault="004C072C" w:rsidP="004C072C">
      <w:pPr>
        <w:tabs>
          <w:tab w:val="left" w:pos="-1152"/>
          <w:tab w:val="left" w:pos="-720"/>
          <w:tab w:val="left" w:pos="0"/>
          <w:tab w:val="left" w:pos="288"/>
        </w:tabs>
        <w:spacing w:after="0" w:line="240" w:lineRule="auto"/>
        <w:ind w:left="288"/>
        <w:jc w:val="both"/>
        <w:rPr>
          <w:rFonts w:ascii="Cambria" w:eastAsia="Times New Roman" w:hAnsi="Cambria" w:cs="Times New Roman"/>
          <w:sz w:val="24"/>
          <w:szCs w:val="24"/>
        </w:rPr>
      </w:pPr>
    </w:p>
    <w:p w14:paraId="576C7F88" w14:textId="77777777" w:rsidR="004C072C" w:rsidRPr="004C072C" w:rsidRDefault="004C072C" w:rsidP="004C072C">
      <w:pPr>
        <w:tabs>
          <w:tab w:val="left" w:pos="-1152"/>
          <w:tab w:val="left" w:pos="-720"/>
          <w:tab w:val="left" w:pos="0"/>
          <w:tab w:val="left" w:pos="288"/>
        </w:tabs>
        <w:spacing w:after="0" w:line="240" w:lineRule="auto"/>
        <w:ind w:left="288"/>
        <w:jc w:val="both"/>
        <w:rPr>
          <w:rFonts w:ascii="Cambria" w:eastAsia="Times New Roman" w:hAnsi="Cambria" w:cs="Times New Roman"/>
          <w:sz w:val="24"/>
          <w:szCs w:val="24"/>
        </w:rPr>
      </w:pPr>
      <w:r w:rsidRPr="004C072C">
        <w:rPr>
          <w:rFonts w:ascii="Cambria" w:eastAsia="Times New Roman" w:hAnsi="Cambria" w:cs="Times New Roman"/>
          <w:sz w:val="24"/>
          <w:szCs w:val="24"/>
        </w:rPr>
        <w:t>Fill in all appropriate blank spaces provided for Amounts, Contract Time, Alternates, Unit Prices, and Addenda as applicable.</w:t>
      </w:r>
    </w:p>
    <w:p w14:paraId="7865789E" w14:textId="77777777" w:rsidR="004C072C" w:rsidRPr="004C072C" w:rsidRDefault="004C072C" w:rsidP="004C072C">
      <w:pPr>
        <w:tabs>
          <w:tab w:val="left" w:pos="-1152"/>
          <w:tab w:val="left" w:pos="-720"/>
          <w:tab w:val="left" w:pos="0"/>
          <w:tab w:val="left" w:pos="288"/>
        </w:tabs>
        <w:spacing w:after="0" w:line="240" w:lineRule="auto"/>
        <w:ind w:left="288"/>
        <w:jc w:val="both"/>
        <w:rPr>
          <w:rFonts w:ascii="Cambria" w:eastAsia="Times New Roman" w:hAnsi="Cambria" w:cs="Times New Roman"/>
          <w:sz w:val="24"/>
          <w:szCs w:val="24"/>
          <w:vertAlign w:val="subscript"/>
        </w:rPr>
      </w:pPr>
    </w:p>
    <w:p w14:paraId="67D13B09" w14:textId="77777777" w:rsidR="004C072C" w:rsidRPr="004C072C" w:rsidRDefault="004C072C" w:rsidP="004C072C">
      <w:pPr>
        <w:tabs>
          <w:tab w:val="left" w:pos="-1152"/>
          <w:tab w:val="left" w:pos="-720"/>
        </w:tabs>
        <w:spacing w:after="0" w:line="240" w:lineRule="auto"/>
        <w:ind w:left="360" w:hanging="360"/>
        <w:jc w:val="both"/>
        <w:rPr>
          <w:rFonts w:ascii="Cambria" w:eastAsia="Times New Roman" w:hAnsi="Cambria" w:cs="Times New Roman"/>
          <w:sz w:val="24"/>
          <w:szCs w:val="24"/>
        </w:rPr>
      </w:pPr>
      <w:r w:rsidRPr="004C072C">
        <w:rPr>
          <w:rFonts w:ascii="Cambria" w:eastAsia="Times New Roman" w:hAnsi="Cambria" w:cs="Times New Roman"/>
          <w:sz w:val="24"/>
          <w:szCs w:val="24"/>
        </w:rPr>
        <w:t xml:space="preserve">      Failure to furnish requested itemized prices or alternates may disqualify the                                                                                                                             proposal.</w:t>
      </w:r>
    </w:p>
    <w:p w14:paraId="60D2A900" w14:textId="77777777" w:rsidR="004C072C" w:rsidRPr="004C072C" w:rsidRDefault="004C072C" w:rsidP="004C072C">
      <w:pPr>
        <w:tabs>
          <w:tab w:val="left" w:pos="-1152"/>
          <w:tab w:val="left" w:pos="-720"/>
          <w:tab w:val="left" w:pos="0"/>
          <w:tab w:val="left" w:pos="288"/>
        </w:tabs>
        <w:spacing w:after="0" w:line="120" w:lineRule="auto"/>
        <w:jc w:val="both"/>
        <w:rPr>
          <w:rFonts w:ascii="Cambria" w:eastAsia="Times New Roman" w:hAnsi="Cambria" w:cs="Times New Roman"/>
          <w:sz w:val="24"/>
          <w:szCs w:val="24"/>
        </w:rPr>
      </w:pPr>
      <w:r w:rsidRPr="004C072C">
        <w:rPr>
          <w:rFonts w:ascii="Cambria" w:eastAsia="Times New Roman" w:hAnsi="Cambria" w:cs="Times New Roman"/>
          <w:sz w:val="24"/>
          <w:szCs w:val="24"/>
        </w:rPr>
        <w:t xml:space="preserve">    </w:t>
      </w:r>
    </w:p>
    <w:p w14:paraId="0CAA51F3" w14:textId="77777777" w:rsidR="004C072C" w:rsidRPr="004C072C" w:rsidRDefault="004C072C" w:rsidP="004C072C">
      <w:pPr>
        <w:tabs>
          <w:tab w:val="left" w:pos="-1152"/>
          <w:tab w:val="left" w:pos="-720"/>
        </w:tabs>
        <w:spacing w:after="0" w:line="240" w:lineRule="auto"/>
        <w:ind w:left="360" w:hanging="360"/>
        <w:jc w:val="both"/>
        <w:rPr>
          <w:rFonts w:ascii="Cambria" w:eastAsia="Times New Roman" w:hAnsi="Cambria" w:cs="Times New Roman"/>
          <w:sz w:val="24"/>
          <w:szCs w:val="24"/>
        </w:rPr>
      </w:pPr>
      <w:r w:rsidRPr="004C072C">
        <w:rPr>
          <w:rFonts w:ascii="Cambria" w:eastAsia="Times New Roman" w:hAnsi="Cambria" w:cs="Times New Roman"/>
          <w:sz w:val="24"/>
          <w:szCs w:val="24"/>
        </w:rPr>
        <w:t xml:space="preserve">      State the total amount bid in figures and in narrative in the proper spaces on the              proposal form.</w:t>
      </w:r>
    </w:p>
    <w:p w14:paraId="7D168ECC" w14:textId="77777777" w:rsidR="004C072C" w:rsidRPr="004C072C" w:rsidRDefault="004C072C" w:rsidP="004C072C">
      <w:pPr>
        <w:tabs>
          <w:tab w:val="left" w:pos="-1152"/>
          <w:tab w:val="left" w:pos="-720"/>
          <w:tab w:val="left" w:pos="0"/>
          <w:tab w:val="left" w:pos="288"/>
        </w:tabs>
        <w:spacing w:after="0" w:line="240" w:lineRule="auto"/>
        <w:jc w:val="both"/>
        <w:rPr>
          <w:rFonts w:ascii="Cambria" w:eastAsia="Times New Roman" w:hAnsi="Cambria" w:cs="Times New Roman"/>
          <w:sz w:val="24"/>
          <w:szCs w:val="24"/>
        </w:rPr>
      </w:pPr>
      <w:r w:rsidRPr="004C072C">
        <w:rPr>
          <w:rFonts w:ascii="Cambria" w:eastAsia="Times New Roman" w:hAnsi="Cambria" w:cs="Times New Roman"/>
          <w:sz w:val="24"/>
          <w:szCs w:val="24"/>
        </w:rPr>
        <w:t xml:space="preserve"> </w:t>
      </w:r>
      <w:r w:rsidRPr="004C072C">
        <w:rPr>
          <w:rFonts w:ascii="Cambria" w:eastAsia="Times New Roman" w:hAnsi="Cambria" w:cs="Times New Roman"/>
          <w:sz w:val="24"/>
          <w:szCs w:val="24"/>
        </w:rPr>
        <w:tab/>
      </w:r>
    </w:p>
    <w:p w14:paraId="657118CD" w14:textId="77777777" w:rsidR="004C072C" w:rsidRPr="004C072C" w:rsidRDefault="004C072C" w:rsidP="004C072C">
      <w:pPr>
        <w:tabs>
          <w:tab w:val="left" w:pos="-1152"/>
          <w:tab w:val="left" w:pos="-720"/>
          <w:tab w:val="left" w:pos="0"/>
          <w:tab w:val="left" w:pos="288"/>
        </w:tabs>
        <w:spacing w:after="0" w:line="240" w:lineRule="auto"/>
        <w:ind w:left="288"/>
        <w:jc w:val="both"/>
        <w:rPr>
          <w:rFonts w:ascii="Cambria" w:eastAsia="Times New Roman" w:hAnsi="Cambria" w:cs="Times New Roman"/>
          <w:sz w:val="24"/>
          <w:szCs w:val="24"/>
        </w:rPr>
      </w:pPr>
      <w:r w:rsidRPr="004C072C">
        <w:rPr>
          <w:rFonts w:ascii="Cambria" w:eastAsia="Times New Roman" w:hAnsi="Cambria" w:cs="Times New Roman"/>
          <w:sz w:val="24"/>
          <w:szCs w:val="24"/>
        </w:rPr>
        <w:t>No lineation, erasures, adjustments, or alterations shall be made to the printed Form of Proposal.  In receiving the proposal, the Owner and the Designer</w:t>
      </w:r>
      <w:r w:rsidRPr="004C072C">
        <w:rPr>
          <w:rFonts w:ascii="Cambria" w:eastAsia="Times New Roman" w:hAnsi="Cambria" w:cs="Times New Roman"/>
          <w:sz w:val="24"/>
          <w:szCs w:val="24"/>
          <w:vertAlign w:val="superscript"/>
        </w:rPr>
        <w:t xml:space="preserve"> </w:t>
      </w:r>
      <w:r w:rsidRPr="004C072C">
        <w:rPr>
          <w:rFonts w:ascii="Cambria" w:eastAsia="Times New Roman" w:hAnsi="Cambria" w:cs="Times New Roman"/>
          <w:sz w:val="24"/>
          <w:szCs w:val="24"/>
        </w:rPr>
        <w:t xml:space="preserve">will assume that no such alterations have been made, and if any such modifications become apparent afterwards they shall not be binding upon either of them. </w:t>
      </w:r>
    </w:p>
    <w:p w14:paraId="3ED15181" w14:textId="77777777" w:rsidR="004C072C" w:rsidRPr="004C072C" w:rsidRDefault="004C072C" w:rsidP="004C072C">
      <w:pPr>
        <w:tabs>
          <w:tab w:val="left" w:pos="-1152"/>
          <w:tab w:val="left" w:pos="-720"/>
          <w:tab w:val="left" w:pos="0"/>
          <w:tab w:val="left" w:pos="288"/>
        </w:tabs>
        <w:spacing w:after="0" w:line="120" w:lineRule="auto"/>
        <w:jc w:val="both"/>
        <w:rPr>
          <w:rFonts w:ascii="Cambria" w:eastAsia="Times New Roman" w:hAnsi="Cambria" w:cs="Times New Roman"/>
          <w:sz w:val="24"/>
          <w:szCs w:val="24"/>
        </w:rPr>
      </w:pPr>
      <w:r w:rsidRPr="004C072C">
        <w:rPr>
          <w:rFonts w:ascii="Cambria" w:eastAsia="Times New Roman" w:hAnsi="Cambria" w:cs="Times New Roman"/>
          <w:sz w:val="24"/>
          <w:szCs w:val="24"/>
        </w:rPr>
        <w:t xml:space="preserve">   </w:t>
      </w:r>
    </w:p>
    <w:p w14:paraId="7F30A451" w14:textId="77777777" w:rsidR="004C072C" w:rsidRPr="004C072C" w:rsidRDefault="004C072C" w:rsidP="004C072C">
      <w:pPr>
        <w:tabs>
          <w:tab w:val="left" w:pos="-1152"/>
          <w:tab w:val="left" w:pos="-720"/>
          <w:tab w:val="left" w:pos="0"/>
          <w:tab w:val="left" w:pos="288"/>
        </w:tabs>
        <w:spacing w:after="0" w:line="240" w:lineRule="auto"/>
        <w:ind w:left="288"/>
        <w:jc w:val="both"/>
        <w:rPr>
          <w:rFonts w:ascii="Cambria" w:eastAsia="Times New Roman" w:hAnsi="Cambria" w:cs="Times New Roman"/>
          <w:sz w:val="24"/>
          <w:szCs w:val="24"/>
        </w:rPr>
      </w:pPr>
      <w:r w:rsidRPr="004C072C">
        <w:rPr>
          <w:rFonts w:ascii="Cambria" w:eastAsia="Times New Roman" w:hAnsi="Cambria" w:cs="Times New Roman"/>
          <w:sz w:val="24"/>
          <w:szCs w:val="24"/>
        </w:rPr>
        <w:t xml:space="preserve">Changes in any </w:t>
      </w:r>
      <w:r w:rsidRPr="004C072C">
        <w:rPr>
          <w:rFonts w:ascii="Cambria" w:eastAsia="Times New Roman" w:hAnsi="Cambria" w:cs="Times New Roman"/>
          <w:sz w:val="24"/>
          <w:szCs w:val="24"/>
          <w:u w:val="single"/>
        </w:rPr>
        <w:t>entry</w:t>
      </w:r>
      <w:r w:rsidRPr="004C072C">
        <w:rPr>
          <w:rFonts w:ascii="Cambria" w:eastAsia="Times New Roman" w:hAnsi="Cambria" w:cs="Times New Roman"/>
          <w:sz w:val="24"/>
          <w:szCs w:val="24"/>
        </w:rPr>
        <w:t xml:space="preserve"> shall be made by marking through the initial entry and by inserting the corrected entry adjacent thereto.  An authorized representative of the bidder shall initial each such correction.</w:t>
      </w:r>
    </w:p>
    <w:p w14:paraId="081CAB32" w14:textId="77777777" w:rsidR="004C072C" w:rsidRPr="004C072C" w:rsidRDefault="004C072C" w:rsidP="004C072C">
      <w:pPr>
        <w:tabs>
          <w:tab w:val="left" w:pos="-1152"/>
          <w:tab w:val="left" w:pos="-720"/>
          <w:tab w:val="left" w:pos="0"/>
          <w:tab w:val="left" w:pos="288"/>
        </w:tabs>
        <w:spacing w:after="0" w:line="240" w:lineRule="auto"/>
        <w:rPr>
          <w:rFonts w:ascii="Cambria" w:eastAsia="Times New Roman" w:hAnsi="Cambria" w:cs="Times New Roman"/>
          <w:sz w:val="24"/>
          <w:szCs w:val="24"/>
        </w:rPr>
      </w:pPr>
    </w:p>
    <w:p w14:paraId="4EE042B4" w14:textId="77777777" w:rsidR="004C072C" w:rsidRPr="004C072C" w:rsidRDefault="004C072C" w:rsidP="004C072C">
      <w:pPr>
        <w:tabs>
          <w:tab w:val="left" w:pos="-1152"/>
          <w:tab w:val="left" w:pos="-720"/>
          <w:tab w:val="left" w:pos="0"/>
          <w:tab w:val="left" w:pos="288"/>
        </w:tabs>
        <w:spacing w:after="0" w:line="240" w:lineRule="auto"/>
        <w:ind w:left="90"/>
        <w:rPr>
          <w:rFonts w:ascii="Cambria" w:eastAsia="Times New Roman" w:hAnsi="Cambria" w:cs="Times New Roman"/>
          <w:sz w:val="24"/>
          <w:szCs w:val="24"/>
        </w:rPr>
      </w:pPr>
      <w:r w:rsidRPr="004C072C">
        <w:rPr>
          <w:rFonts w:ascii="Cambria" w:eastAsia="Times New Roman" w:hAnsi="Cambria" w:cs="Times New Roman"/>
          <w:sz w:val="24"/>
          <w:szCs w:val="24"/>
        </w:rPr>
        <w:t xml:space="preserve">8.  EXECUTION OF PROPOSALS:  Proposal Documents shall be executed in the            following manner: </w:t>
      </w:r>
    </w:p>
    <w:p w14:paraId="0C6BCD4F" w14:textId="77777777" w:rsidR="004C072C" w:rsidRPr="004C072C" w:rsidRDefault="004C072C" w:rsidP="004C072C">
      <w:pPr>
        <w:tabs>
          <w:tab w:val="left" w:pos="-1152"/>
          <w:tab w:val="left" w:pos="-720"/>
          <w:tab w:val="left" w:pos="0"/>
          <w:tab w:val="left" w:pos="288"/>
        </w:tabs>
        <w:spacing w:after="0" w:line="240" w:lineRule="auto"/>
        <w:rPr>
          <w:rFonts w:ascii="Cambria" w:eastAsia="Times New Roman" w:hAnsi="Cambria" w:cs="Times New Roman"/>
          <w:sz w:val="24"/>
          <w:szCs w:val="24"/>
        </w:rPr>
      </w:pPr>
      <w:r w:rsidRPr="004C072C">
        <w:rPr>
          <w:rFonts w:ascii="Cambria" w:eastAsia="Times New Roman" w:hAnsi="Cambria" w:cs="Times New Roman"/>
          <w:sz w:val="24"/>
          <w:szCs w:val="24"/>
        </w:rPr>
        <w:t xml:space="preserve">   </w:t>
      </w:r>
    </w:p>
    <w:p w14:paraId="1EB001FA" w14:textId="77777777" w:rsidR="004C072C" w:rsidRPr="004C072C" w:rsidRDefault="004C072C" w:rsidP="004C072C">
      <w:pPr>
        <w:tabs>
          <w:tab w:val="left" w:pos="360"/>
        </w:tabs>
        <w:spacing w:after="0" w:line="240" w:lineRule="auto"/>
        <w:ind w:left="770" w:hanging="680"/>
        <w:jc w:val="both"/>
        <w:rPr>
          <w:rFonts w:ascii="Cambria" w:eastAsia="Times New Roman" w:hAnsi="Cambria" w:cs="Arial"/>
        </w:rPr>
      </w:pPr>
      <w:r w:rsidRPr="004C072C">
        <w:rPr>
          <w:rFonts w:ascii="Cambria" w:eastAsia="Times New Roman" w:hAnsi="Cambria" w:cs="Arial"/>
          <w:sz w:val="24"/>
          <w:szCs w:val="24"/>
        </w:rPr>
        <w:t xml:space="preserve">     </w:t>
      </w:r>
      <w:r w:rsidRPr="004C072C">
        <w:rPr>
          <w:rFonts w:ascii="Cambria" w:eastAsia="Times New Roman" w:hAnsi="Cambria" w:cs="Arial"/>
        </w:rPr>
        <w:t xml:space="preserve">  A.</w:t>
      </w:r>
      <w:r w:rsidRPr="004C072C">
        <w:rPr>
          <w:rFonts w:ascii="Cambria" w:eastAsia="Times New Roman" w:hAnsi="Cambria" w:cs="Arial"/>
        </w:rPr>
        <w:tab/>
      </w:r>
      <w:r w:rsidRPr="004C072C">
        <w:rPr>
          <w:rFonts w:ascii="Cambria" w:eastAsia="Times New Roman" w:hAnsi="Cambria" w:cs="Arial"/>
          <w:sz w:val="24"/>
          <w:szCs w:val="24"/>
        </w:rPr>
        <w:t>If by Sole Proprietor, state by adding "Owner" after the name of the person                                               executing the documents.</w:t>
      </w:r>
    </w:p>
    <w:p w14:paraId="6148A916" w14:textId="2849EEA0" w:rsidR="004C072C" w:rsidRPr="004C072C" w:rsidRDefault="004C072C" w:rsidP="00BA3D53">
      <w:pPr>
        <w:tabs>
          <w:tab w:val="left" w:pos="-1152"/>
          <w:tab w:val="left" w:pos="-720"/>
          <w:tab w:val="left" w:pos="0"/>
          <w:tab w:val="left" w:pos="468"/>
          <w:tab w:val="left" w:pos="828"/>
        </w:tabs>
        <w:spacing w:after="0" w:line="240" w:lineRule="auto"/>
        <w:ind w:left="720" w:hanging="252"/>
        <w:jc w:val="both"/>
        <w:rPr>
          <w:rFonts w:ascii="Cambria" w:eastAsia="Times New Roman" w:hAnsi="Cambria" w:cs="Times New Roman"/>
          <w:sz w:val="24"/>
          <w:szCs w:val="24"/>
        </w:rPr>
      </w:pPr>
      <w:r w:rsidRPr="004C072C">
        <w:rPr>
          <w:rFonts w:ascii="Cambria" w:eastAsia="Times New Roman" w:hAnsi="Cambria" w:cs="Times New Roman"/>
          <w:sz w:val="24"/>
          <w:szCs w:val="24"/>
        </w:rPr>
        <w:t>B.</w:t>
      </w:r>
      <w:r w:rsidRPr="004C072C">
        <w:rPr>
          <w:rFonts w:ascii="Cambria" w:eastAsia="Times New Roman" w:hAnsi="Cambria" w:cs="Times New Roman"/>
          <w:sz w:val="24"/>
          <w:szCs w:val="24"/>
        </w:rPr>
        <w:tab/>
      </w:r>
      <w:r w:rsidR="000932B2">
        <w:rPr>
          <w:rFonts w:ascii="Cambria" w:eastAsia="Times New Roman" w:hAnsi="Cambria" w:cs="Times New Roman"/>
          <w:sz w:val="24"/>
          <w:szCs w:val="24"/>
        </w:rPr>
        <w:t xml:space="preserve"> </w:t>
      </w:r>
      <w:r w:rsidRPr="004C072C">
        <w:rPr>
          <w:rFonts w:ascii="Cambria" w:eastAsia="Times New Roman" w:hAnsi="Cambria" w:cs="Times New Roman"/>
          <w:sz w:val="24"/>
          <w:szCs w:val="24"/>
        </w:rPr>
        <w:t xml:space="preserve">If by a Partnership, state by adding "Partner" after the name of the person </w:t>
      </w:r>
      <w:r w:rsidR="000932B2">
        <w:rPr>
          <w:rFonts w:ascii="Cambria" w:eastAsia="Times New Roman" w:hAnsi="Cambria" w:cs="Times New Roman"/>
          <w:sz w:val="24"/>
          <w:szCs w:val="24"/>
        </w:rPr>
        <w:t xml:space="preserve">  </w:t>
      </w:r>
      <w:r w:rsidRPr="004C072C">
        <w:rPr>
          <w:rFonts w:ascii="Cambria" w:eastAsia="Times New Roman" w:hAnsi="Cambria" w:cs="Times New Roman"/>
          <w:sz w:val="24"/>
          <w:szCs w:val="24"/>
        </w:rPr>
        <w:t>executing the documents.</w:t>
      </w:r>
    </w:p>
    <w:p w14:paraId="3B8BA5F5" w14:textId="77777777" w:rsidR="004C072C" w:rsidRPr="004C072C" w:rsidRDefault="004C072C" w:rsidP="004C072C">
      <w:pPr>
        <w:tabs>
          <w:tab w:val="left" w:pos="-1152"/>
          <w:tab w:val="left" w:pos="-720"/>
          <w:tab w:val="left" w:pos="0"/>
          <w:tab w:val="left" w:pos="468"/>
          <w:tab w:val="left" w:pos="828"/>
        </w:tabs>
        <w:spacing w:after="0" w:line="240" w:lineRule="auto"/>
        <w:ind w:left="828" w:hanging="360"/>
        <w:jc w:val="both"/>
        <w:rPr>
          <w:rFonts w:ascii="Cambria" w:eastAsia="Times New Roman" w:hAnsi="Cambria" w:cs="Times New Roman"/>
          <w:sz w:val="24"/>
          <w:szCs w:val="24"/>
        </w:rPr>
      </w:pPr>
      <w:r w:rsidRPr="004C072C">
        <w:rPr>
          <w:rFonts w:ascii="Cambria" w:eastAsia="Times New Roman" w:hAnsi="Cambria" w:cs="Times New Roman"/>
          <w:sz w:val="24"/>
          <w:szCs w:val="24"/>
        </w:rPr>
        <w:t>C.</w:t>
      </w:r>
      <w:r w:rsidRPr="004C072C">
        <w:rPr>
          <w:rFonts w:ascii="Cambria" w:eastAsia="Times New Roman" w:hAnsi="Cambria" w:cs="Times New Roman"/>
          <w:sz w:val="24"/>
          <w:szCs w:val="24"/>
        </w:rPr>
        <w:tab/>
        <w:t>If by a Corporation, indicate if by the President or by Vice-President and attest by the Secretary.  Identify the title of office of the executing entities and impress the corporate seal on each signature page of the documents.</w:t>
      </w:r>
    </w:p>
    <w:p w14:paraId="776A703B" w14:textId="77777777" w:rsidR="004C072C" w:rsidRPr="004C072C" w:rsidRDefault="004C072C" w:rsidP="004C072C">
      <w:pPr>
        <w:tabs>
          <w:tab w:val="left" w:pos="-1152"/>
          <w:tab w:val="left" w:pos="-720"/>
          <w:tab w:val="left" w:pos="0"/>
          <w:tab w:val="left" w:pos="468"/>
          <w:tab w:val="left" w:pos="828"/>
        </w:tabs>
        <w:spacing w:after="0" w:line="240" w:lineRule="auto"/>
        <w:ind w:left="828" w:hanging="360"/>
        <w:jc w:val="both"/>
        <w:rPr>
          <w:rFonts w:ascii="Cambria" w:eastAsia="Times New Roman" w:hAnsi="Cambria" w:cs="Times New Roman"/>
          <w:sz w:val="24"/>
          <w:szCs w:val="24"/>
        </w:rPr>
      </w:pPr>
      <w:r w:rsidRPr="004C072C">
        <w:rPr>
          <w:rFonts w:ascii="Cambria" w:eastAsia="Times New Roman" w:hAnsi="Cambria" w:cs="Times New Roman"/>
          <w:sz w:val="24"/>
          <w:szCs w:val="24"/>
        </w:rPr>
        <w:t>D.</w:t>
      </w:r>
      <w:r w:rsidRPr="004C072C">
        <w:rPr>
          <w:rFonts w:ascii="Cambria" w:eastAsia="Times New Roman" w:hAnsi="Cambria" w:cs="Times New Roman"/>
          <w:sz w:val="24"/>
          <w:szCs w:val="24"/>
        </w:rPr>
        <w:tab/>
        <w:t>If the proposal is made by a Joint Venture, it shall be executed by each member of the Joint Venture in the above format for sole Owner, Partner, or Corporation, whichever format is applicable.</w:t>
      </w:r>
    </w:p>
    <w:p w14:paraId="49608B88" w14:textId="607964F5" w:rsidR="004C072C" w:rsidRPr="004C072C" w:rsidRDefault="004C072C" w:rsidP="004C072C">
      <w:pPr>
        <w:tabs>
          <w:tab w:val="left" w:pos="-1152"/>
          <w:tab w:val="left" w:pos="-720"/>
          <w:tab w:val="left" w:pos="0"/>
          <w:tab w:val="left" w:pos="468"/>
          <w:tab w:val="left" w:pos="828"/>
        </w:tabs>
        <w:spacing w:after="0" w:line="240" w:lineRule="auto"/>
        <w:ind w:left="828" w:hanging="360"/>
        <w:jc w:val="both"/>
        <w:rPr>
          <w:rFonts w:ascii="Cambria" w:eastAsia="Times New Roman" w:hAnsi="Cambria" w:cs="Times New Roman"/>
          <w:sz w:val="24"/>
          <w:szCs w:val="24"/>
        </w:rPr>
      </w:pPr>
      <w:r w:rsidRPr="004C072C">
        <w:rPr>
          <w:rFonts w:ascii="Cambria" w:eastAsia="Times New Roman" w:hAnsi="Cambria" w:cs="Times New Roman"/>
          <w:sz w:val="24"/>
          <w:szCs w:val="24"/>
        </w:rPr>
        <w:t xml:space="preserve">E. If a person other than an Owner, Partner, or Officer of a firm holds the                          </w:t>
      </w:r>
      <w:r w:rsidR="00E206AD">
        <w:rPr>
          <w:rFonts w:ascii="Cambria" w:eastAsia="Times New Roman" w:hAnsi="Cambria" w:cs="Times New Roman"/>
          <w:sz w:val="24"/>
          <w:szCs w:val="24"/>
        </w:rPr>
        <w:t>Service Provider</w:t>
      </w:r>
      <w:r w:rsidRPr="004C072C">
        <w:rPr>
          <w:rFonts w:ascii="Cambria" w:eastAsia="Times New Roman" w:hAnsi="Cambria" w:cs="Times New Roman"/>
          <w:sz w:val="24"/>
          <w:szCs w:val="24"/>
        </w:rPr>
        <w:t>’s license, and then the Licensee shall also sign and be a party to the proposal. The title "Licensee" shall be indicated under such signature.</w:t>
      </w:r>
    </w:p>
    <w:p w14:paraId="17D5C33D" w14:textId="77777777" w:rsidR="004C072C" w:rsidRPr="004C072C" w:rsidRDefault="004C072C" w:rsidP="004C072C">
      <w:pPr>
        <w:tabs>
          <w:tab w:val="left" w:pos="-1152"/>
          <w:tab w:val="left" w:pos="-720"/>
          <w:tab w:val="left" w:pos="0"/>
          <w:tab w:val="left" w:pos="468"/>
          <w:tab w:val="left" w:pos="828"/>
        </w:tabs>
        <w:spacing w:after="0" w:line="240" w:lineRule="auto"/>
        <w:ind w:left="900"/>
        <w:jc w:val="both"/>
        <w:rPr>
          <w:rFonts w:ascii="Cambria" w:eastAsia="Times New Roman" w:hAnsi="Cambria" w:cs="Times New Roman"/>
          <w:sz w:val="24"/>
          <w:szCs w:val="24"/>
        </w:rPr>
      </w:pPr>
      <w:r w:rsidRPr="004C072C">
        <w:rPr>
          <w:rFonts w:ascii="Cambria" w:eastAsia="Times New Roman" w:hAnsi="Cambria" w:cs="Times New Roman"/>
          <w:sz w:val="24"/>
          <w:szCs w:val="24"/>
        </w:rPr>
        <w:t xml:space="preserve">         </w:t>
      </w:r>
    </w:p>
    <w:p w14:paraId="3826EE38" w14:textId="3B8FCA25" w:rsidR="004C072C" w:rsidRPr="004C072C" w:rsidRDefault="004C072C" w:rsidP="004C072C">
      <w:pPr>
        <w:tabs>
          <w:tab w:val="left" w:pos="-1152"/>
          <w:tab w:val="left" w:pos="-720"/>
          <w:tab w:val="left" w:pos="0"/>
          <w:tab w:val="left" w:pos="468"/>
          <w:tab w:val="left" w:pos="828"/>
        </w:tabs>
        <w:spacing w:after="0" w:line="240" w:lineRule="auto"/>
        <w:jc w:val="both"/>
        <w:rPr>
          <w:rFonts w:ascii="Cambria" w:eastAsia="Times New Roman" w:hAnsi="Cambria" w:cs="Times New Roman"/>
          <w:i/>
          <w:sz w:val="24"/>
          <w:szCs w:val="24"/>
        </w:rPr>
      </w:pPr>
    </w:p>
    <w:p w14:paraId="1B886F9F" w14:textId="77777777" w:rsidR="00E00FC1" w:rsidRDefault="00E00FC1" w:rsidP="004C072C">
      <w:pPr>
        <w:tabs>
          <w:tab w:val="left" w:pos="-1152"/>
          <w:tab w:val="left" w:pos="-720"/>
          <w:tab w:val="left" w:pos="0"/>
          <w:tab w:val="left" w:pos="468"/>
          <w:tab w:val="left" w:pos="828"/>
        </w:tabs>
        <w:spacing w:after="0" w:line="240" w:lineRule="auto"/>
        <w:jc w:val="both"/>
        <w:rPr>
          <w:rFonts w:ascii="Cambria" w:eastAsia="Times New Roman" w:hAnsi="Cambria" w:cs="Times New Roman"/>
          <w:i/>
          <w:sz w:val="24"/>
          <w:szCs w:val="24"/>
        </w:rPr>
      </w:pPr>
    </w:p>
    <w:p w14:paraId="57076BFE" w14:textId="4C3800ED" w:rsidR="004C072C" w:rsidRPr="004C072C" w:rsidRDefault="004C072C" w:rsidP="004C072C">
      <w:pPr>
        <w:tabs>
          <w:tab w:val="left" w:pos="-1152"/>
          <w:tab w:val="left" w:pos="-720"/>
          <w:tab w:val="left" w:pos="0"/>
          <w:tab w:val="left" w:pos="468"/>
          <w:tab w:val="left" w:pos="828"/>
        </w:tabs>
        <w:spacing w:after="0" w:line="240" w:lineRule="auto"/>
        <w:jc w:val="both"/>
        <w:rPr>
          <w:rFonts w:ascii="Cambria" w:eastAsia="Times New Roman" w:hAnsi="Cambria" w:cs="Times New Roman"/>
          <w:b/>
          <w:sz w:val="24"/>
          <w:szCs w:val="24"/>
        </w:rPr>
      </w:pPr>
      <w:r w:rsidRPr="004C072C">
        <w:rPr>
          <w:rFonts w:ascii="Cambria" w:eastAsia="Times New Roman" w:hAnsi="Cambria" w:cs="Times New Roman"/>
          <w:b/>
          <w:i/>
          <w:sz w:val="24"/>
          <w:szCs w:val="24"/>
        </w:rPr>
        <w:t>All signatures shall be properly witnessed and sealed.</w:t>
      </w:r>
    </w:p>
    <w:p w14:paraId="52C6CB36" w14:textId="77777777" w:rsidR="004C072C" w:rsidRPr="004C072C" w:rsidRDefault="004C072C" w:rsidP="004C072C">
      <w:pPr>
        <w:tabs>
          <w:tab w:val="left" w:pos="-1152"/>
          <w:tab w:val="left" w:pos="-720"/>
          <w:tab w:val="left" w:pos="0"/>
          <w:tab w:val="left" w:pos="468"/>
          <w:tab w:val="left" w:pos="828"/>
        </w:tabs>
        <w:spacing w:after="0" w:line="240" w:lineRule="auto"/>
        <w:jc w:val="both"/>
        <w:rPr>
          <w:rFonts w:ascii="Cambria" w:eastAsia="Times New Roman" w:hAnsi="Cambria" w:cs="Times New Roman"/>
          <w:sz w:val="24"/>
          <w:szCs w:val="24"/>
        </w:rPr>
      </w:pPr>
    </w:p>
    <w:p w14:paraId="2F6EAB96" w14:textId="46D6EEAD" w:rsidR="004C072C" w:rsidRPr="004C072C" w:rsidRDefault="004C072C" w:rsidP="004C072C">
      <w:pPr>
        <w:spacing w:after="0" w:line="240" w:lineRule="auto"/>
        <w:jc w:val="both"/>
        <w:rPr>
          <w:rFonts w:ascii="Cambria" w:eastAsia="Times New Roman" w:hAnsi="Cambria" w:cs="Arial"/>
          <w:sz w:val="24"/>
          <w:szCs w:val="24"/>
        </w:rPr>
      </w:pPr>
      <w:r w:rsidRPr="004C072C">
        <w:rPr>
          <w:rFonts w:ascii="Cambria" w:eastAsia="Times New Roman" w:hAnsi="Cambria" w:cs="Arial"/>
          <w:sz w:val="24"/>
          <w:szCs w:val="24"/>
        </w:rPr>
        <w:t xml:space="preserve">9. BID SECURITY:  Bid Security in an amount not less than five percent (5%) of the base bid amount shall accompany each proposal, </w:t>
      </w:r>
      <w:r w:rsidRPr="004C072C">
        <w:rPr>
          <w:rFonts w:ascii="Cambria" w:eastAsia="Times New Roman" w:hAnsi="Cambria" w:cs="Arial"/>
          <w:color w:val="000000"/>
          <w:sz w:val="24"/>
          <w:szCs w:val="24"/>
        </w:rPr>
        <w:t xml:space="preserve">for bids exceeding $25,000, or as stipulated in </w:t>
      </w:r>
      <w:r w:rsidRPr="004C072C">
        <w:rPr>
          <w:rFonts w:ascii="Cambria" w:eastAsia="Times New Roman" w:hAnsi="Cambria" w:cs="Arial"/>
          <w:i/>
          <w:color w:val="000000"/>
          <w:sz w:val="24"/>
          <w:szCs w:val="24"/>
        </w:rPr>
        <w:t>Notice to Bidders</w:t>
      </w:r>
      <w:r w:rsidRPr="004C072C">
        <w:rPr>
          <w:rFonts w:ascii="Cambria" w:eastAsia="Times New Roman" w:hAnsi="Cambria" w:cs="Arial"/>
          <w:color w:val="000000"/>
          <w:sz w:val="24"/>
          <w:szCs w:val="24"/>
        </w:rPr>
        <w:t>.</w:t>
      </w:r>
      <w:r w:rsidRPr="004C072C">
        <w:rPr>
          <w:rFonts w:ascii="Cambria" w:eastAsia="Times New Roman" w:hAnsi="Cambria" w:cs="Arial"/>
          <w:sz w:val="24"/>
          <w:szCs w:val="24"/>
        </w:rPr>
        <w:t xml:space="preserve">  The bid guarantee shall be a negotiable certified check, bank draft, or bid bond, payable to the Owner. </w:t>
      </w:r>
    </w:p>
    <w:p w14:paraId="43B97295" w14:textId="77777777" w:rsidR="004C072C" w:rsidRPr="004C072C" w:rsidRDefault="004C072C" w:rsidP="004C072C">
      <w:pPr>
        <w:spacing w:after="0" w:line="240" w:lineRule="auto"/>
        <w:jc w:val="both"/>
        <w:rPr>
          <w:rFonts w:ascii="Cambria" w:eastAsia="Times New Roman" w:hAnsi="Cambria" w:cs="Arial"/>
          <w:sz w:val="24"/>
          <w:szCs w:val="24"/>
        </w:rPr>
      </w:pPr>
    </w:p>
    <w:p w14:paraId="3C6D96D8" w14:textId="77777777" w:rsidR="004C072C" w:rsidRPr="004C072C" w:rsidRDefault="004C072C" w:rsidP="004C072C">
      <w:pPr>
        <w:spacing w:after="0" w:line="240" w:lineRule="auto"/>
        <w:jc w:val="both"/>
        <w:rPr>
          <w:rFonts w:ascii="Cambria" w:eastAsia="Times New Roman" w:hAnsi="Cambria" w:cs="Arial"/>
          <w:sz w:val="24"/>
          <w:szCs w:val="24"/>
        </w:rPr>
      </w:pPr>
      <w:r w:rsidRPr="004C072C">
        <w:rPr>
          <w:rFonts w:ascii="Cambria" w:eastAsia="Times New Roman" w:hAnsi="Cambria" w:cs="Arial"/>
          <w:sz w:val="24"/>
          <w:szCs w:val="24"/>
        </w:rPr>
        <w:t xml:space="preserve">10.    SUBMITTAL OF PROPOSALS: Enclose bid documents in an opaque, sealed envelope of sufficient size to accommodate the documents without folding.  Identify the envelope in the upper left hand corner as follows: </w:t>
      </w:r>
    </w:p>
    <w:p w14:paraId="5340B8B4" w14:textId="77777777" w:rsidR="004C072C" w:rsidRPr="004C072C" w:rsidRDefault="004C072C" w:rsidP="004C072C">
      <w:pPr>
        <w:spacing w:after="0" w:line="240" w:lineRule="auto"/>
        <w:jc w:val="both"/>
        <w:rPr>
          <w:rFonts w:ascii="Cambria" w:eastAsia="Times New Roman" w:hAnsi="Cambria" w:cs="Arial"/>
          <w:sz w:val="24"/>
          <w:szCs w:val="24"/>
        </w:rPr>
      </w:pPr>
    </w:p>
    <w:p w14:paraId="74FAC23B" w14:textId="77777777" w:rsidR="004C072C" w:rsidRPr="004C072C" w:rsidRDefault="004C072C" w:rsidP="004C072C">
      <w:pPr>
        <w:spacing w:after="0" w:line="240" w:lineRule="auto"/>
        <w:jc w:val="both"/>
        <w:rPr>
          <w:rFonts w:ascii="Cambria" w:eastAsia="Times New Roman" w:hAnsi="Cambria" w:cs="Times New Roman"/>
          <w:b/>
          <w:i/>
          <w:sz w:val="24"/>
          <w:szCs w:val="24"/>
          <w:u w:val="single"/>
        </w:rPr>
      </w:pPr>
      <w:r w:rsidRPr="004C072C">
        <w:rPr>
          <w:rFonts w:ascii="Cambria" w:eastAsia="Times New Roman" w:hAnsi="Cambria" w:cs="Arial"/>
          <w:b/>
          <w:i/>
          <w:sz w:val="24"/>
          <w:szCs w:val="24"/>
        </w:rPr>
        <w:t xml:space="preserve"> EXAMPLE</w:t>
      </w:r>
      <w:r w:rsidRPr="004C072C">
        <w:rPr>
          <w:rFonts w:ascii="Cambria" w:eastAsia="Times New Roman" w:hAnsi="Cambria" w:cs="Arial"/>
          <w:bCs/>
          <w:iCs/>
          <w:sz w:val="24"/>
          <w:szCs w:val="24"/>
        </w:rPr>
        <w:t xml:space="preserve">: </w:t>
      </w:r>
      <w:r w:rsidRPr="004C072C">
        <w:rPr>
          <w:rFonts w:ascii="Cambria" w:eastAsia="Times New Roman" w:hAnsi="Cambria" w:cs="Times New Roman"/>
          <w:b/>
          <w:sz w:val="24"/>
          <w:szCs w:val="24"/>
        </w:rPr>
        <w:t xml:space="preserve">PROPOSAL FOR: </w:t>
      </w:r>
      <w:r w:rsidR="00A73CF8">
        <w:rPr>
          <w:rFonts w:ascii="Cambria" w:eastAsia="Calibri" w:hAnsi="Cambria" w:cs="Times New Roman"/>
          <w:b/>
          <w:sz w:val="24"/>
          <w:szCs w:val="24"/>
          <w:u w:val="single"/>
        </w:rPr>
        <w:t>Refuse Collection</w:t>
      </w:r>
    </w:p>
    <w:p w14:paraId="52FA4067" w14:textId="77777777" w:rsidR="004C072C" w:rsidRPr="004C072C" w:rsidRDefault="004C072C" w:rsidP="004C072C">
      <w:pPr>
        <w:spacing w:after="0" w:line="240" w:lineRule="auto"/>
        <w:rPr>
          <w:rFonts w:ascii="Cambria" w:eastAsia="Times New Roman" w:hAnsi="Cambria" w:cs="Times New Roman"/>
          <w:sz w:val="24"/>
          <w:szCs w:val="24"/>
        </w:rPr>
      </w:pPr>
    </w:p>
    <w:p w14:paraId="658589B4" w14:textId="77777777" w:rsidR="004C072C" w:rsidRPr="004C072C" w:rsidRDefault="004C072C" w:rsidP="004C072C">
      <w:pPr>
        <w:tabs>
          <w:tab w:val="left" w:pos="-1152"/>
          <w:tab w:val="left" w:pos="-720"/>
          <w:tab w:val="left" w:pos="0"/>
          <w:tab w:val="left" w:pos="468"/>
          <w:tab w:val="left" w:pos="828"/>
        </w:tabs>
        <w:spacing w:after="0" w:line="240" w:lineRule="auto"/>
        <w:ind w:firstLine="2880"/>
        <w:rPr>
          <w:rFonts w:ascii="Cambria" w:eastAsia="Times New Roman" w:hAnsi="Cambria" w:cs="Times New Roman"/>
          <w:sz w:val="24"/>
          <w:szCs w:val="24"/>
        </w:rPr>
      </w:pPr>
      <w:r w:rsidRPr="004C072C">
        <w:rPr>
          <w:rFonts w:ascii="Cambria" w:eastAsia="Times New Roman" w:hAnsi="Cambria" w:cs="Times New Roman"/>
          <w:sz w:val="24"/>
          <w:szCs w:val="24"/>
        </w:rPr>
        <w:t xml:space="preserve">Housing Authority of the City of Wilmington                           </w:t>
      </w:r>
      <w:r w:rsidRPr="004C072C">
        <w:rPr>
          <w:rFonts w:ascii="Cambria" w:eastAsia="Times New Roman" w:hAnsi="Cambria" w:cs="Times New Roman"/>
          <w:sz w:val="24"/>
          <w:szCs w:val="24"/>
        </w:rPr>
        <w:tab/>
      </w:r>
      <w:r w:rsidRPr="004C072C">
        <w:rPr>
          <w:rFonts w:ascii="Cambria" w:eastAsia="Times New Roman" w:hAnsi="Cambria" w:cs="Times New Roman"/>
          <w:sz w:val="24"/>
          <w:szCs w:val="24"/>
        </w:rPr>
        <w:tab/>
      </w:r>
      <w:r w:rsidRPr="004C072C">
        <w:rPr>
          <w:rFonts w:ascii="Cambria" w:eastAsia="Times New Roman" w:hAnsi="Cambria" w:cs="Times New Roman"/>
          <w:sz w:val="24"/>
          <w:szCs w:val="24"/>
        </w:rPr>
        <w:tab/>
      </w:r>
      <w:r w:rsidRPr="004C072C">
        <w:rPr>
          <w:rFonts w:ascii="Cambria" w:eastAsia="Times New Roman" w:hAnsi="Cambria" w:cs="Times New Roman"/>
          <w:sz w:val="24"/>
          <w:szCs w:val="24"/>
        </w:rPr>
        <w:tab/>
        <w:t xml:space="preserve">              </w:t>
      </w:r>
    </w:p>
    <w:p w14:paraId="4F00B9DF" w14:textId="77777777" w:rsidR="004C072C" w:rsidRPr="004C072C" w:rsidRDefault="004C072C" w:rsidP="004C072C">
      <w:pPr>
        <w:tabs>
          <w:tab w:val="left" w:pos="-1152"/>
          <w:tab w:val="left" w:pos="-720"/>
          <w:tab w:val="left" w:pos="0"/>
          <w:tab w:val="left" w:pos="468"/>
          <w:tab w:val="left" w:pos="828"/>
        </w:tabs>
        <w:spacing w:after="0" w:line="240" w:lineRule="auto"/>
        <w:ind w:firstLine="2880"/>
        <w:rPr>
          <w:rFonts w:ascii="Cambria" w:eastAsia="Times New Roman" w:hAnsi="Cambria" w:cs="Times New Roman"/>
          <w:sz w:val="24"/>
          <w:szCs w:val="24"/>
        </w:rPr>
      </w:pPr>
      <w:r w:rsidRPr="004C072C">
        <w:rPr>
          <w:rFonts w:ascii="Cambria" w:eastAsia="Times New Roman" w:hAnsi="Cambria" w:cs="Times New Roman"/>
          <w:sz w:val="24"/>
          <w:szCs w:val="24"/>
        </w:rPr>
        <w:t>Name of Bidder      ______________________________</w:t>
      </w:r>
    </w:p>
    <w:p w14:paraId="69E78709" w14:textId="77777777" w:rsidR="004C072C" w:rsidRPr="004C072C" w:rsidRDefault="004C072C" w:rsidP="004C072C">
      <w:pPr>
        <w:tabs>
          <w:tab w:val="left" w:pos="-1152"/>
          <w:tab w:val="left" w:pos="-720"/>
          <w:tab w:val="left" w:pos="0"/>
          <w:tab w:val="left" w:pos="468"/>
          <w:tab w:val="left" w:pos="828"/>
        </w:tabs>
        <w:spacing w:after="0" w:line="240" w:lineRule="auto"/>
        <w:ind w:firstLine="2880"/>
        <w:jc w:val="both"/>
        <w:rPr>
          <w:rFonts w:ascii="Cambria" w:eastAsia="Times New Roman" w:hAnsi="Cambria" w:cs="Times New Roman"/>
          <w:sz w:val="24"/>
          <w:szCs w:val="24"/>
        </w:rPr>
      </w:pPr>
    </w:p>
    <w:p w14:paraId="72345B1A" w14:textId="77777777" w:rsidR="004C072C" w:rsidRPr="004C072C" w:rsidRDefault="004C072C" w:rsidP="004C072C">
      <w:pPr>
        <w:tabs>
          <w:tab w:val="left" w:pos="-1152"/>
          <w:tab w:val="left" w:pos="-720"/>
          <w:tab w:val="left" w:pos="0"/>
          <w:tab w:val="left" w:pos="468"/>
          <w:tab w:val="left" w:pos="828"/>
        </w:tabs>
        <w:spacing w:after="0" w:line="240" w:lineRule="auto"/>
        <w:ind w:firstLine="2880"/>
        <w:jc w:val="both"/>
        <w:rPr>
          <w:rFonts w:ascii="Cambria" w:eastAsia="Times New Roman" w:hAnsi="Cambria" w:cs="Times New Roman"/>
          <w:sz w:val="24"/>
          <w:szCs w:val="24"/>
        </w:rPr>
      </w:pPr>
      <w:r w:rsidRPr="004C072C">
        <w:rPr>
          <w:rFonts w:ascii="Cambria" w:eastAsia="Times New Roman" w:hAnsi="Cambria" w:cs="Times New Roman"/>
          <w:sz w:val="24"/>
          <w:szCs w:val="24"/>
        </w:rPr>
        <w:t>COMPANY NAME _______________________________</w:t>
      </w:r>
    </w:p>
    <w:p w14:paraId="5D97F7CB" w14:textId="77777777" w:rsidR="004C072C" w:rsidRPr="004C072C" w:rsidRDefault="004C072C" w:rsidP="004C072C">
      <w:pPr>
        <w:tabs>
          <w:tab w:val="left" w:pos="-1152"/>
          <w:tab w:val="left" w:pos="-720"/>
          <w:tab w:val="left" w:pos="0"/>
          <w:tab w:val="left" w:pos="468"/>
          <w:tab w:val="left" w:pos="828"/>
        </w:tabs>
        <w:spacing w:after="0" w:line="240" w:lineRule="auto"/>
        <w:ind w:firstLine="2880"/>
        <w:jc w:val="both"/>
        <w:rPr>
          <w:rFonts w:ascii="Cambria" w:eastAsia="Times New Roman" w:hAnsi="Cambria" w:cs="Times New Roman"/>
          <w:sz w:val="24"/>
          <w:szCs w:val="24"/>
        </w:rPr>
      </w:pPr>
    </w:p>
    <w:p w14:paraId="2A0A109F" w14:textId="77777777" w:rsidR="004C072C" w:rsidRPr="004C072C" w:rsidRDefault="004C072C" w:rsidP="004C072C">
      <w:pPr>
        <w:tabs>
          <w:tab w:val="left" w:pos="-3240"/>
          <w:tab w:val="left" w:pos="-1152"/>
          <w:tab w:val="left" w:pos="-720"/>
        </w:tabs>
        <w:spacing w:after="0" w:line="240" w:lineRule="auto"/>
        <w:ind w:left="4680" w:hanging="1800"/>
        <w:rPr>
          <w:rFonts w:ascii="Cambria" w:eastAsia="Times New Roman" w:hAnsi="Cambria" w:cs="Times New Roman"/>
          <w:sz w:val="24"/>
          <w:szCs w:val="24"/>
        </w:rPr>
      </w:pPr>
      <w:r w:rsidRPr="004C072C">
        <w:rPr>
          <w:rFonts w:ascii="Cambria" w:eastAsia="Times New Roman" w:hAnsi="Cambria" w:cs="Times New Roman"/>
          <w:sz w:val="24"/>
          <w:szCs w:val="24"/>
        </w:rPr>
        <w:t>Address                   _______________________________                                                                _______________________________</w:t>
      </w:r>
    </w:p>
    <w:p w14:paraId="5F2C707D" w14:textId="77777777" w:rsidR="004C072C" w:rsidRPr="004C072C" w:rsidRDefault="004C072C" w:rsidP="004C072C">
      <w:pPr>
        <w:tabs>
          <w:tab w:val="left" w:pos="-1152"/>
          <w:tab w:val="left" w:pos="-720"/>
          <w:tab w:val="left" w:pos="0"/>
          <w:tab w:val="left" w:pos="468"/>
          <w:tab w:val="left" w:pos="828"/>
          <w:tab w:val="left" w:pos="4500"/>
        </w:tabs>
        <w:spacing w:after="0" w:line="240" w:lineRule="auto"/>
        <w:ind w:firstLine="2880"/>
        <w:jc w:val="both"/>
        <w:rPr>
          <w:rFonts w:ascii="Cambria" w:eastAsia="Times New Roman" w:hAnsi="Cambria" w:cs="Times New Roman"/>
          <w:sz w:val="24"/>
          <w:szCs w:val="24"/>
        </w:rPr>
      </w:pPr>
      <w:r w:rsidRPr="004C072C">
        <w:rPr>
          <w:rFonts w:ascii="Cambria" w:eastAsia="Times New Roman" w:hAnsi="Cambria" w:cs="Times New Roman"/>
          <w:sz w:val="24"/>
          <w:szCs w:val="24"/>
        </w:rPr>
        <w:t xml:space="preserve">Bidder's </w:t>
      </w:r>
      <w:proofErr w:type="spellStart"/>
      <w:r w:rsidRPr="004C072C">
        <w:rPr>
          <w:rFonts w:ascii="Cambria" w:eastAsia="Times New Roman" w:hAnsi="Cambria" w:cs="Times New Roman"/>
          <w:sz w:val="24"/>
          <w:szCs w:val="24"/>
        </w:rPr>
        <w:t>Lic</w:t>
      </w:r>
      <w:proofErr w:type="spellEnd"/>
      <w:r w:rsidRPr="004C072C">
        <w:rPr>
          <w:rFonts w:ascii="Cambria" w:eastAsia="Times New Roman" w:hAnsi="Cambria" w:cs="Times New Roman"/>
          <w:sz w:val="24"/>
          <w:szCs w:val="24"/>
        </w:rPr>
        <w:t>. No.     ______________________________</w:t>
      </w:r>
    </w:p>
    <w:p w14:paraId="46E44540" w14:textId="77777777" w:rsidR="004C072C" w:rsidRPr="004C072C" w:rsidRDefault="004C072C" w:rsidP="004C072C">
      <w:pPr>
        <w:tabs>
          <w:tab w:val="left" w:pos="-1152"/>
          <w:tab w:val="left" w:pos="-720"/>
          <w:tab w:val="left" w:pos="0"/>
          <w:tab w:val="left" w:pos="468"/>
          <w:tab w:val="left" w:pos="828"/>
        </w:tabs>
        <w:spacing w:after="0" w:line="240" w:lineRule="auto"/>
        <w:ind w:firstLine="468"/>
        <w:jc w:val="both"/>
        <w:rPr>
          <w:rFonts w:ascii="Cambria" w:eastAsia="Times New Roman" w:hAnsi="Cambria" w:cs="Times New Roman"/>
          <w:sz w:val="24"/>
          <w:szCs w:val="24"/>
        </w:rPr>
      </w:pPr>
    </w:p>
    <w:p w14:paraId="3E4179EC" w14:textId="566D4E10" w:rsidR="004C072C" w:rsidRPr="004C072C" w:rsidRDefault="004C072C" w:rsidP="004C072C">
      <w:pPr>
        <w:tabs>
          <w:tab w:val="left" w:pos="-1152"/>
          <w:tab w:val="left" w:pos="-720"/>
          <w:tab w:val="left" w:pos="0"/>
          <w:tab w:val="left" w:pos="468"/>
          <w:tab w:val="left" w:pos="828"/>
        </w:tabs>
        <w:spacing w:after="0" w:line="240" w:lineRule="auto"/>
        <w:ind w:firstLine="468"/>
        <w:rPr>
          <w:rFonts w:ascii="Cambria" w:eastAsia="Times New Roman" w:hAnsi="Cambria" w:cs="Times New Roman"/>
          <w:b/>
          <w:sz w:val="24"/>
          <w:szCs w:val="24"/>
        </w:rPr>
      </w:pPr>
      <w:r w:rsidRPr="004C072C">
        <w:rPr>
          <w:rFonts w:ascii="Cambria" w:eastAsia="Times New Roman" w:hAnsi="Cambria" w:cs="Times New Roman"/>
          <w:sz w:val="24"/>
          <w:szCs w:val="24"/>
        </w:rPr>
        <w:t>Address proposals to:</w:t>
      </w:r>
      <w:r w:rsidRPr="004C072C">
        <w:rPr>
          <w:rFonts w:ascii="Cambria" w:eastAsia="Times New Roman" w:hAnsi="Cambria" w:cs="Times New Roman"/>
          <w:sz w:val="24"/>
          <w:szCs w:val="24"/>
        </w:rPr>
        <w:tab/>
      </w:r>
      <w:r w:rsidRPr="004C072C">
        <w:rPr>
          <w:rFonts w:ascii="Cambria" w:eastAsia="Times New Roman" w:hAnsi="Cambria" w:cs="Times New Roman"/>
          <w:b/>
          <w:sz w:val="24"/>
          <w:szCs w:val="24"/>
        </w:rPr>
        <w:t>Ch</w:t>
      </w:r>
      <w:r w:rsidR="002D468B">
        <w:rPr>
          <w:rFonts w:ascii="Cambria" w:eastAsia="Times New Roman" w:hAnsi="Cambria" w:cs="Times New Roman"/>
          <w:b/>
          <w:sz w:val="24"/>
          <w:szCs w:val="24"/>
        </w:rPr>
        <w:t>auntrell Burns</w:t>
      </w:r>
      <w:r w:rsidRPr="004C072C">
        <w:rPr>
          <w:rFonts w:ascii="Cambria" w:eastAsia="Times New Roman" w:hAnsi="Cambria" w:cs="Times New Roman"/>
          <w:b/>
          <w:sz w:val="24"/>
          <w:szCs w:val="24"/>
        </w:rPr>
        <w:t xml:space="preserve">, </w:t>
      </w:r>
      <w:r w:rsidR="00742A2F">
        <w:rPr>
          <w:rFonts w:ascii="Cambria" w:eastAsia="Times New Roman" w:hAnsi="Cambria" w:cs="Times New Roman"/>
          <w:b/>
          <w:sz w:val="24"/>
          <w:szCs w:val="24"/>
        </w:rPr>
        <w:t>Sr. Vice President of Procurement</w:t>
      </w:r>
    </w:p>
    <w:p w14:paraId="70EF2C1F" w14:textId="77777777" w:rsidR="004C072C" w:rsidRPr="004C072C" w:rsidRDefault="004C072C" w:rsidP="004C072C">
      <w:pPr>
        <w:tabs>
          <w:tab w:val="left" w:pos="-1152"/>
          <w:tab w:val="left" w:pos="-720"/>
          <w:tab w:val="left" w:pos="0"/>
          <w:tab w:val="left" w:pos="468"/>
          <w:tab w:val="left" w:pos="828"/>
        </w:tabs>
        <w:spacing w:after="0" w:line="240" w:lineRule="auto"/>
        <w:ind w:firstLine="468"/>
        <w:rPr>
          <w:rFonts w:ascii="Cambria" w:eastAsia="Times New Roman" w:hAnsi="Cambria" w:cs="Times New Roman"/>
          <w:b/>
          <w:sz w:val="24"/>
          <w:szCs w:val="24"/>
        </w:rPr>
      </w:pPr>
      <w:r w:rsidRPr="004C072C">
        <w:rPr>
          <w:rFonts w:ascii="Cambria" w:eastAsia="Times New Roman" w:hAnsi="Cambria" w:cs="Times New Roman"/>
          <w:b/>
          <w:sz w:val="24"/>
          <w:szCs w:val="24"/>
        </w:rPr>
        <w:tab/>
      </w:r>
      <w:r w:rsidRPr="004C072C">
        <w:rPr>
          <w:rFonts w:ascii="Cambria" w:eastAsia="Times New Roman" w:hAnsi="Cambria" w:cs="Times New Roman"/>
          <w:b/>
          <w:sz w:val="24"/>
          <w:szCs w:val="24"/>
        </w:rPr>
        <w:tab/>
      </w:r>
      <w:r w:rsidRPr="004C072C">
        <w:rPr>
          <w:rFonts w:ascii="Cambria" w:eastAsia="Times New Roman" w:hAnsi="Cambria" w:cs="Times New Roman"/>
          <w:b/>
          <w:sz w:val="24"/>
          <w:szCs w:val="24"/>
        </w:rPr>
        <w:tab/>
      </w:r>
      <w:r w:rsidRPr="004C072C">
        <w:rPr>
          <w:rFonts w:ascii="Cambria" w:eastAsia="Times New Roman" w:hAnsi="Cambria" w:cs="Times New Roman"/>
          <w:b/>
          <w:sz w:val="24"/>
          <w:szCs w:val="24"/>
        </w:rPr>
        <w:tab/>
        <w:t xml:space="preserve">Procurement Department         </w:t>
      </w:r>
    </w:p>
    <w:p w14:paraId="227C95DA" w14:textId="77777777" w:rsidR="004C072C" w:rsidRPr="004C072C" w:rsidRDefault="004C072C" w:rsidP="004C072C">
      <w:pPr>
        <w:tabs>
          <w:tab w:val="left" w:pos="-1152"/>
          <w:tab w:val="left" w:pos="-720"/>
          <w:tab w:val="left" w:pos="0"/>
          <w:tab w:val="left" w:pos="468"/>
          <w:tab w:val="left" w:pos="828"/>
        </w:tabs>
        <w:spacing w:after="0" w:line="240" w:lineRule="auto"/>
        <w:ind w:firstLine="2880"/>
        <w:rPr>
          <w:rFonts w:ascii="Cambria" w:eastAsia="Times New Roman" w:hAnsi="Cambria" w:cs="Times New Roman"/>
          <w:b/>
          <w:sz w:val="24"/>
          <w:szCs w:val="24"/>
        </w:rPr>
      </w:pPr>
      <w:r w:rsidRPr="004C072C">
        <w:rPr>
          <w:rFonts w:ascii="Cambria" w:eastAsia="Times New Roman" w:hAnsi="Cambria" w:cs="Times New Roman"/>
          <w:b/>
          <w:sz w:val="24"/>
          <w:szCs w:val="24"/>
        </w:rPr>
        <w:t xml:space="preserve">Housing Authority of the City of Wilmington         </w:t>
      </w:r>
      <w:r w:rsidRPr="004C072C">
        <w:rPr>
          <w:rFonts w:ascii="Cambria" w:eastAsia="Times New Roman" w:hAnsi="Cambria" w:cs="Times New Roman"/>
          <w:b/>
          <w:sz w:val="24"/>
          <w:szCs w:val="24"/>
        </w:rPr>
        <w:tab/>
        <w:t xml:space="preserve">          </w:t>
      </w:r>
    </w:p>
    <w:p w14:paraId="208D97F3" w14:textId="77777777" w:rsidR="004C072C" w:rsidRPr="004C072C" w:rsidRDefault="004C072C" w:rsidP="004C072C">
      <w:pPr>
        <w:tabs>
          <w:tab w:val="left" w:pos="-1152"/>
          <w:tab w:val="left" w:pos="-720"/>
          <w:tab w:val="left" w:pos="0"/>
          <w:tab w:val="left" w:pos="468"/>
          <w:tab w:val="left" w:pos="828"/>
        </w:tabs>
        <w:spacing w:after="0" w:line="240" w:lineRule="auto"/>
        <w:ind w:firstLine="2880"/>
        <w:rPr>
          <w:rFonts w:ascii="Cambria" w:eastAsia="Times New Roman" w:hAnsi="Cambria" w:cs="Times New Roman"/>
          <w:b/>
          <w:sz w:val="24"/>
          <w:szCs w:val="24"/>
        </w:rPr>
      </w:pPr>
      <w:r w:rsidRPr="004C072C">
        <w:rPr>
          <w:rFonts w:ascii="Cambria" w:eastAsia="Times New Roman" w:hAnsi="Cambria" w:cs="Times New Roman"/>
          <w:b/>
          <w:sz w:val="24"/>
          <w:szCs w:val="24"/>
        </w:rPr>
        <w:t>1524 South 16</w:t>
      </w:r>
      <w:r w:rsidRPr="004C072C">
        <w:rPr>
          <w:rFonts w:ascii="Cambria" w:eastAsia="Times New Roman" w:hAnsi="Cambria" w:cs="Times New Roman"/>
          <w:b/>
          <w:sz w:val="24"/>
          <w:szCs w:val="24"/>
          <w:vertAlign w:val="superscript"/>
        </w:rPr>
        <w:t>th</w:t>
      </w:r>
      <w:r w:rsidRPr="004C072C">
        <w:rPr>
          <w:rFonts w:ascii="Cambria" w:eastAsia="Times New Roman" w:hAnsi="Cambria" w:cs="Times New Roman"/>
          <w:b/>
          <w:sz w:val="24"/>
          <w:szCs w:val="24"/>
        </w:rPr>
        <w:t xml:space="preserve"> Street</w:t>
      </w:r>
    </w:p>
    <w:p w14:paraId="730B1140" w14:textId="77777777" w:rsidR="004C072C" w:rsidRPr="004C072C" w:rsidRDefault="004C072C" w:rsidP="004C072C">
      <w:pPr>
        <w:tabs>
          <w:tab w:val="left" w:pos="-1152"/>
          <w:tab w:val="left" w:pos="-720"/>
          <w:tab w:val="left" w:pos="0"/>
          <w:tab w:val="left" w:pos="468"/>
          <w:tab w:val="left" w:pos="828"/>
        </w:tabs>
        <w:spacing w:after="0" w:line="240" w:lineRule="auto"/>
        <w:ind w:firstLine="2880"/>
        <w:rPr>
          <w:rFonts w:ascii="Cambria" w:eastAsia="Times New Roman" w:hAnsi="Cambria" w:cs="Times New Roman"/>
          <w:b/>
          <w:sz w:val="24"/>
          <w:szCs w:val="24"/>
        </w:rPr>
      </w:pPr>
      <w:r w:rsidRPr="004C072C">
        <w:rPr>
          <w:rFonts w:ascii="Cambria" w:eastAsia="Times New Roman" w:hAnsi="Cambria" w:cs="Times New Roman"/>
          <w:b/>
          <w:sz w:val="24"/>
          <w:szCs w:val="24"/>
        </w:rPr>
        <w:t xml:space="preserve">Wilmington, NC  28401  </w:t>
      </w:r>
    </w:p>
    <w:p w14:paraId="0AA1CB80" w14:textId="77777777" w:rsidR="004C072C" w:rsidRPr="004C072C" w:rsidRDefault="004C072C" w:rsidP="004C072C">
      <w:pPr>
        <w:tabs>
          <w:tab w:val="left" w:pos="-1152"/>
          <w:tab w:val="left" w:pos="-720"/>
          <w:tab w:val="left" w:pos="0"/>
          <w:tab w:val="left" w:pos="468"/>
          <w:tab w:val="left" w:pos="828"/>
        </w:tabs>
        <w:spacing w:after="0" w:line="240" w:lineRule="auto"/>
        <w:jc w:val="both"/>
        <w:rPr>
          <w:rFonts w:ascii="Cambria" w:eastAsia="Times New Roman" w:hAnsi="Cambria" w:cs="Times New Roman"/>
          <w:sz w:val="24"/>
          <w:szCs w:val="24"/>
        </w:rPr>
      </w:pPr>
    </w:p>
    <w:p w14:paraId="7C089BBA" w14:textId="77777777" w:rsidR="004C072C" w:rsidRPr="004C072C" w:rsidRDefault="004C072C" w:rsidP="004C072C">
      <w:pPr>
        <w:tabs>
          <w:tab w:val="left" w:pos="-1152"/>
          <w:tab w:val="left" w:pos="-720"/>
          <w:tab w:val="left" w:pos="0"/>
          <w:tab w:val="left" w:pos="468"/>
          <w:tab w:val="left" w:pos="828"/>
        </w:tabs>
        <w:spacing w:after="0" w:line="240" w:lineRule="auto"/>
        <w:ind w:firstLine="468"/>
        <w:jc w:val="both"/>
        <w:rPr>
          <w:rFonts w:ascii="Cambria" w:eastAsia="Times New Roman" w:hAnsi="Cambria" w:cs="Times New Roman"/>
          <w:sz w:val="24"/>
          <w:szCs w:val="24"/>
        </w:rPr>
      </w:pPr>
      <w:r w:rsidRPr="004C072C">
        <w:rPr>
          <w:rFonts w:ascii="Cambria" w:eastAsia="Times New Roman" w:hAnsi="Cambria" w:cs="Times New Roman"/>
          <w:sz w:val="24"/>
          <w:szCs w:val="24"/>
        </w:rPr>
        <w:t xml:space="preserve">Label the envelope on both sides </w:t>
      </w:r>
      <w:r w:rsidRPr="004C072C">
        <w:rPr>
          <w:rFonts w:ascii="Cambria" w:eastAsia="Times New Roman" w:hAnsi="Cambria" w:cs="Times New Roman"/>
          <w:b/>
          <w:sz w:val="24"/>
          <w:szCs w:val="24"/>
        </w:rPr>
        <w:t>"PROPOSAL ENCLOSED- DO NOT OPEN!"</w:t>
      </w:r>
    </w:p>
    <w:p w14:paraId="714B318B" w14:textId="77777777" w:rsidR="004C072C" w:rsidRPr="004C072C" w:rsidRDefault="004C072C" w:rsidP="004C072C">
      <w:pPr>
        <w:tabs>
          <w:tab w:val="left" w:pos="-1152"/>
          <w:tab w:val="left" w:pos="-720"/>
          <w:tab w:val="left" w:pos="0"/>
          <w:tab w:val="left" w:pos="468"/>
          <w:tab w:val="left" w:pos="828"/>
        </w:tabs>
        <w:spacing w:after="0" w:line="240" w:lineRule="auto"/>
        <w:jc w:val="both"/>
        <w:rPr>
          <w:rFonts w:ascii="Cambria" w:eastAsia="Times New Roman" w:hAnsi="Cambria" w:cs="Times New Roman"/>
          <w:sz w:val="24"/>
          <w:szCs w:val="24"/>
        </w:rPr>
      </w:pPr>
      <w:r w:rsidRPr="004C072C">
        <w:rPr>
          <w:rFonts w:ascii="Cambria" w:eastAsia="Times New Roman" w:hAnsi="Cambria" w:cs="Times New Roman"/>
          <w:sz w:val="24"/>
          <w:szCs w:val="24"/>
        </w:rPr>
        <w:t xml:space="preserve">  </w:t>
      </w:r>
    </w:p>
    <w:p w14:paraId="6CB88ED0" w14:textId="1AB903AB" w:rsidR="004C072C" w:rsidRPr="004C072C" w:rsidRDefault="004C072C" w:rsidP="004C072C">
      <w:pPr>
        <w:tabs>
          <w:tab w:val="left" w:pos="-1152"/>
          <w:tab w:val="left" w:pos="-720"/>
          <w:tab w:val="left" w:pos="0"/>
          <w:tab w:val="left" w:pos="468"/>
          <w:tab w:val="left" w:pos="828"/>
        </w:tabs>
        <w:spacing w:after="0" w:line="240" w:lineRule="auto"/>
        <w:ind w:left="468"/>
        <w:jc w:val="both"/>
        <w:rPr>
          <w:rFonts w:ascii="Cambria" w:eastAsia="Times New Roman" w:hAnsi="Cambria" w:cs="Times New Roman"/>
          <w:sz w:val="24"/>
          <w:szCs w:val="24"/>
        </w:rPr>
      </w:pPr>
      <w:r w:rsidRPr="004C072C">
        <w:rPr>
          <w:rFonts w:ascii="Cambria" w:eastAsia="Times New Roman" w:hAnsi="Cambria" w:cs="Times New Roman"/>
          <w:sz w:val="24"/>
          <w:szCs w:val="24"/>
        </w:rPr>
        <w:t xml:space="preserve">Deliver or mail proposals to be received by the </w:t>
      </w:r>
      <w:r w:rsidR="00E00FC1">
        <w:rPr>
          <w:rFonts w:ascii="Cambria" w:eastAsia="Times New Roman" w:hAnsi="Cambria" w:cs="Times New Roman"/>
          <w:sz w:val="24"/>
          <w:szCs w:val="24"/>
        </w:rPr>
        <w:t xml:space="preserve">Sr. Vice President of </w:t>
      </w:r>
      <w:r w:rsidRPr="004C072C">
        <w:rPr>
          <w:rFonts w:ascii="Cambria" w:eastAsia="Times New Roman" w:hAnsi="Cambria" w:cs="Times New Roman"/>
          <w:sz w:val="24"/>
          <w:szCs w:val="24"/>
        </w:rPr>
        <w:t>Procurement at the address specified above and before the stated time for bid opening as specified in the Notice to Bidders.</w:t>
      </w:r>
    </w:p>
    <w:p w14:paraId="7F4BC25C" w14:textId="77777777" w:rsidR="004C072C" w:rsidRPr="004C072C" w:rsidRDefault="004C072C" w:rsidP="004C072C">
      <w:pPr>
        <w:tabs>
          <w:tab w:val="left" w:pos="-1152"/>
          <w:tab w:val="left" w:pos="-720"/>
          <w:tab w:val="left" w:pos="0"/>
          <w:tab w:val="left" w:pos="468"/>
          <w:tab w:val="left" w:pos="828"/>
        </w:tabs>
        <w:spacing w:after="0" w:line="240" w:lineRule="auto"/>
        <w:ind w:left="468"/>
        <w:jc w:val="both"/>
        <w:rPr>
          <w:rFonts w:ascii="Cambria" w:eastAsia="Times New Roman" w:hAnsi="Cambria" w:cs="Times New Roman"/>
          <w:sz w:val="24"/>
          <w:szCs w:val="24"/>
        </w:rPr>
      </w:pPr>
    </w:p>
    <w:p w14:paraId="186C4CEB" w14:textId="20CE16DF" w:rsidR="004C072C" w:rsidRPr="004C072C" w:rsidRDefault="004C072C" w:rsidP="004C072C">
      <w:pPr>
        <w:tabs>
          <w:tab w:val="left" w:pos="-1152"/>
          <w:tab w:val="left" w:pos="-720"/>
          <w:tab w:val="left" w:pos="360"/>
          <w:tab w:val="left" w:pos="720"/>
          <w:tab w:val="left" w:pos="1440"/>
        </w:tabs>
        <w:spacing w:after="0" w:line="240" w:lineRule="auto"/>
        <w:jc w:val="both"/>
        <w:rPr>
          <w:rFonts w:ascii="Cambria" w:eastAsia="Times New Roman" w:hAnsi="Cambria" w:cs="Times New Roman"/>
          <w:sz w:val="24"/>
          <w:szCs w:val="24"/>
        </w:rPr>
      </w:pPr>
      <w:r w:rsidRPr="004C072C">
        <w:rPr>
          <w:rFonts w:ascii="Cambria" w:eastAsia="Times New Roman" w:hAnsi="Cambria" w:cs="Times New Roman"/>
          <w:sz w:val="24"/>
          <w:szCs w:val="24"/>
        </w:rPr>
        <w:t xml:space="preserve">11.  </w:t>
      </w:r>
      <w:r w:rsidRPr="004C072C">
        <w:rPr>
          <w:rFonts w:ascii="Cambria" w:eastAsia="Times New Roman" w:hAnsi="Cambria" w:cs="Times New Roman"/>
          <w:b/>
          <w:sz w:val="24"/>
          <w:szCs w:val="24"/>
        </w:rPr>
        <w:t>RECEIPT/OPENING OF PROPOSALS:</w:t>
      </w:r>
      <w:r w:rsidRPr="004C072C">
        <w:rPr>
          <w:rFonts w:ascii="Cambria" w:eastAsia="Times New Roman" w:hAnsi="Cambria" w:cs="Times New Roman"/>
          <w:sz w:val="24"/>
          <w:szCs w:val="24"/>
        </w:rPr>
        <w:t xml:space="preserve">  At the time and place established for the    receipt of bids in the Notice to Bidders, every Proposal for the specified work </w:t>
      </w:r>
      <w:r w:rsidR="00724621" w:rsidRPr="004C072C">
        <w:rPr>
          <w:rFonts w:ascii="Cambria" w:eastAsia="Times New Roman" w:hAnsi="Cambria" w:cs="Times New Roman"/>
          <w:sz w:val="24"/>
          <w:szCs w:val="24"/>
        </w:rPr>
        <w:t>received by</w:t>
      </w:r>
      <w:r w:rsidRPr="004C072C">
        <w:rPr>
          <w:rFonts w:ascii="Cambria" w:eastAsia="Times New Roman" w:hAnsi="Cambria" w:cs="Times New Roman"/>
          <w:sz w:val="24"/>
          <w:szCs w:val="24"/>
        </w:rPr>
        <w:t xml:space="preserve"> the Owner within the time specified shall be opened, and acknowledged, regardless of any irregularities therein.  </w:t>
      </w:r>
    </w:p>
    <w:p w14:paraId="0DCF92D7" w14:textId="77777777" w:rsidR="004C072C" w:rsidRPr="004C072C" w:rsidRDefault="004C072C" w:rsidP="004C072C">
      <w:pPr>
        <w:tabs>
          <w:tab w:val="left" w:pos="-1152"/>
          <w:tab w:val="left" w:pos="-720"/>
          <w:tab w:val="left" w:pos="360"/>
          <w:tab w:val="left" w:pos="720"/>
          <w:tab w:val="left" w:pos="1440"/>
        </w:tabs>
        <w:spacing w:after="0" w:line="240" w:lineRule="auto"/>
        <w:jc w:val="both"/>
        <w:rPr>
          <w:rFonts w:ascii="Cambria" w:eastAsia="Times New Roman" w:hAnsi="Cambria" w:cs="Times New Roman"/>
          <w:sz w:val="24"/>
          <w:szCs w:val="24"/>
        </w:rPr>
      </w:pPr>
    </w:p>
    <w:p w14:paraId="6F40EFCF" w14:textId="77777777" w:rsidR="004C072C" w:rsidRPr="004C072C" w:rsidRDefault="004C072C" w:rsidP="004C072C">
      <w:pPr>
        <w:spacing w:after="0" w:line="240" w:lineRule="auto"/>
        <w:jc w:val="both"/>
        <w:rPr>
          <w:rFonts w:ascii="Cambria" w:eastAsia="Times New Roman" w:hAnsi="Cambria" w:cs="Times New Roman"/>
          <w:b/>
          <w:i/>
          <w:sz w:val="24"/>
          <w:szCs w:val="24"/>
        </w:rPr>
      </w:pPr>
      <w:r w:rsidRPr="004C072C">
        <w:rPr>
          <w:rFonts w:ascii="Cambria" w:eastAsia="Times New Roman" w:hAnsi="Cambria" w:cs="Arial"/>
          <w:sz w:val="24"/>
          <w:szCs w:val="24"/>
        </w:rPr>
        <w:t xml:space="preserve">  </w:t>
      </w:r>
      <w:r w:rsidRPr="004C072C">
        <w:rPr>
          <w:rFonts w:ascii="Cambria" w:eastAsia="Times New Roman" w:hAnsi="Cambria" w:cs="Times New Roman"/>
          <w:b/>
          <w:i/>
          <w:sz w:val="24"/>
          <w:szCs w:val="24"/>
        </w:rPr>
        <w:t>The Owner reserves the right to reject any or all proposals and or award to multiple vendors or to waive informalities.</w:t>
      </w:r>
    </w:p>
    <w:p w14:paraId="293CD0C3" w14:textId="77777777" w:rsidR="004C072C" w:rsidRPr="004C072C" w:rsidRDefault="004C072C" w:rsidP="004C072C">
      <w:pPr>
        <w:tabs>
          <w:tab w:val="left" w:pos="-1152"/>
          <w:tab w:val="left" w:pos="-720"/>
          <w:tab w:val="left" w:pos="18"/>
          <w:tab w:val="left" w:pos="378"/>
          <w:tab w:val="left" w:pos="1440"/>
        </w:tabs>
        <w:spacing w:after="0" w:line="240" w:lineRule="auto"/>
        <w:jc w:val="both"/>
        <w:rPr>
          <w:rFonts w:ascii="Cambria" w:eastAsia="Times New Roman" w:hAnsi="Cambria" w:cs="Arial"/>
          <w:sz w:val="24"/>
          <w:szCs w:val="24"/>
        </w:rPr>
      </w:pPr>
    </w:p>
    <w:p w14:paraId="2EC9BD0B" w14:textId="77777777" w:rsidR="00E00FC1" w:rsidRDefault="004C072C" w:rsidP="004C072C">
      <w:pPr>
        <w:tabs>
          <w:tab w:val="left" w:pos="-1152"/>
          <w:tab w:val="left" w:pos="-720"/>
          <w:tab w:val="left" w:pos="18"/>
          <w:tab w:val="left" w:pos="378"/>
          <w:tab w:val="left" w:pos="1440"/>
        </w:tabs>
        <w:spacing w:after="0" w:line="240" w:lineRule="auto"/>
        <w:jc w:val="both"/>
        <w:rPr>
          <w:rFonts w:ascii="Cambria" w:eastAsia="Times New Roman" w:hAnsi="Cambria" w:cs="Arial"/>
          <w:sz w:val="24"/>
          <w:szCs w:val="24"/>
        </w:rPr>
      </w:pPr>
      <w:r w:rsidRPr="004C072C">
        <w:rPr>
          <w:rFonts w:ascii="Cambria" w:eastAsia="Times New Roman" w:hAnsi="Cambria" w:cs="Arial"/>
          <w:sz w:val="24"/>
          <w:szCs w:val="24"/>
        </w:rPr>
        <w:t xml:space="preserve">12.  </w:t>
      </w:r>
      <w:r w:rsidRPr="004C072C">
        <w:rPr>
          <w:rFonts w:ascii="Cambria" w:eastAsia="Times New Roman" w:hAnsi="Cambria" w:cs="Arial"/>
          <w:b/>
          <w:sz w:val="24"/>
          <w:szCs w:val="24"/>
        </w:rPr>
        <w:t>PROTESTS/OBJECTIONS</w:t>
      </w:r>
      <w:r w:rsidRPr="004C072C">
        <w:rPr>
          <w:rFonts w:ascii="Cambria" w:eastAsia="Times New Roman" w:hAnsi="Cambria" w:cs="Arial"/>
          <w:sz w:val="24"/>
          <w:szCs w:val="24"/>
        </w:rPr>
        <w:t>:</w:t>
      </w:r>
      <w:r w:rsidRPr="004C072C">
        <w:rPr>
          <w:rFonts w:ascii="Cambria" w:eastAsia="Times New Roman" w:hAnsi="Cambria" w:cs="Times New Roman"/>
          <w:sz w:val="24"/>
          <w:szCs w:val="24"/>
        </w:rPr>
        <w:t xml:space="preserve">  </w:t>
      </w:r>
      <w:r w:rsidRPr="004C072C">
        <w:rPr>
          <w:rFonts w:ascii="Cambria" w:eastAsia="Times New Roman" w:hAnsi="Cambria" w:cs="Arial"/>
          <w:sz w:val="24"/>
          <w:szCs w:val="24"/>
        </w:rPr>
        <w:t xml:space="preserve">Prior to the opening of bids, a bidder shall be allowed to change or withdraw his bid as provided above.   In the event of objections or protests before or after opening proposals, contentions shall be addressed in the following manner: </w:t>
      </w:r>
    </w:p>
    <w:p w14:paraId="0DA8EC5B" w14:textId="429A26A7" w:rsidR="004C072C" w:rsidRPr="00E00FC1" w:rsidRDefault="004C072C" w:rsidP="004C072C">
      <w:pPr>
        <w:tabs>
          <w:tab w:val="left" w:pos="-1152"/>
          <w:tab w:val="left" w:pos="-720"/>
          <w:tab w:val="left" w:pos="18"/>
          <w:tab w:val="left" w:pos="378"/>
          <w:tab w:val="left" w:pos="1440"/>
        </w:tabs>
        <w:spacing w:after="0" w:line="240" w:lineRule="auto"/>
        <w:jc w:val="both"/>
        <w:rPr>
          <w:rFonts w:ascii="Cambria" w:eastAsia="Times New Roman" w:hAnsi="Cambria" w:cs="Arial"/>
          <w:sz w:val="24"/>
          <w:szCs w:val="24"/>
        </w:rPr>
      </w:pPr>
      <w:r w:rsidRPr="004C072C">
        <w:rPr>
          <w:rFonts w:ascii="Cambria" w:eastAsia="Times New Roman" w:hAnsi="Cambria" w:cs="Arial"/>
          <w:b/>
          <w:i/>
          <w:sz w:val="24"/>
          <w:szCs w:val="24"/>
        </w:rPr>
        <w:t>Sections VIII. A and B of Procurement Policy</w:t>
      </w:r>
    </w:p>
    <w:p w14:paraId="24801F6D" w14:textId="77777777" w:rsidR="004C072C" w:rsidRPr="004C072C" w:rsidRDefault="004C072C" w:rsidP="004C072C">
      <w:pPr>
        <w:tabs>
          <w:tab w:val="left" w:pos="-1152"/>
          <w:tab w:val="left" w:pos="-720"/>
          <w:tab w:val="left" w:pos="18"/>
          <w:tab w:val="left" w:pos="378"/>
          <w:tab w:val="left" w:pos="1440"/>
        </w:tabs>
        <w:spacing w:after="0" w:line="240" w:lineRule="auto"/>
        <w:jc w:val="both"/>
        <w:rPr>
          <w:rFonts w:ascii="Cambria" w:eastAsia="Times New Roman" w:hAnsi="Cambria" w:cs="Arial"/>
          <w:b/>
          <w:i/>
          <w:sz w:val="24"/>
          <w:szCs w:val="24"/>
        </w:rPr>
      </w:pPr>
    </w:p>
    <w:p w14:paraId="62424D32" w14:textId="77777777" w:rsidR="004C072C" w:rsidRPr="004C072C" w:rsidRDefault="004C072C" w:rsidP="004C072C">
      <w:pPr>
        <w:numPr>
          <w:ilvl w:val="0"/>
          <w:numId w:val="8"/>
        </w:numPr>
        <w:tabs>
          <w:tab w:val="left" w:pos="-1152"/>
          <w:tab w:val="left" w:pos="-720"/>
          <w:tab w:val="left" w:pos="18"/>
          <w:tab w:val="left" w:pos="378"/>
          <w:tab w:val="left" w:pos="1440"/>
        </w:tabs>
        <w:spacing w:after="0" w:line="240" w:lineRule="auto"/>
        <w:jc w:val="both"/>
        <w:rPr>
          <w:rFonts w:ascii="Cambria" w:eastAsia="Times New Roman" w:hAnsi="Cambria" w:cs="Arial"/>
          <w:sz w:val="24"/>
          <w:szCs w:val="24"/>
        </w:rPr>
      </w:pPr>
      <w:r w:rsidRPr="004C072C">
        <w:rPr>
          <w:rFonts w:ascii="Cambria" w:eastAsia="Times New Roman" w:hAnsi="Cambria" w:cs="Arial"/>
          <w:b/>
          <w:i/>
          <w:sz w:val="24"/>
          <w:szCs w:val="24"/>
        </w:rPr>
        <w:t>General</w:t>
      </w:r>
    </w:p>
    <w:p w14:paraId="249864A3" w14:textId="77777777" w:rsidR="004C072C" w:rsidRPr="004C072C" w:rsidRDefault="004C072C" w:rsidP="004C072C">
      <w:pPr>
        <w:tabs>
          <w:tab w:val="left" w:pos="-1152"/>
          <w:tab w:val="left" w:pos="-720"/>
          <w:tab w:val="left" w:pos="18"/>
          <w:tab w:val="left" w:pos="378"/>
          <w:tab w:val="left" w:pos="1440"/>
        </w:tabs>
        <w:spacing w:after="0" w:line="240" w:lineRule="auto"/>
        <w:ind w:left="720"/>
        <w:jc w:val="both"/>
        <w:rPr>
          <w:rFonts w:ascii="Cambria" w:eastAsia="Times New Roman" w:hAnsi="Cambria" w:cs="Arial"/>
          <w:sz w:val="24"/>
          <w:szCs w:val="24"/>
        </w:rPr>
      </w:pPr>
    </w:p>
    <w:p w14:paraId="05598328" w14:textId="77777777" w:rsidR="004C072C" w:rsidRPr="004C072C" w:rsidRDefault="004C072C" w:rsidP="004C072C">
      <w:pPr>
        <w:tabs>
          <w:tab w:val="left" w:pos="-1152"/>
          <w:tab w:val="left" w:pos="-720"/>
          <w:tab w:val="left" w:pos="18"/>
          <w:tab w:val="left" w:pos="378"/>
          <w:tab w:val="left" w:pos="1440"/>
        </w:tabs>
        <w:spacing w:after="0" w:line="240" w:lineRule="auto"/>
        <w:ind w:left="720"/>
        <w:jc w:val="both"/>
        <w:rPr>
          <w:rFonts w:ascii="Cambria" w:eastAsia="Times New Roman" w:hAnsi="Cambria" w:cs="Arial"/>
          <w:i/>
          <w:sz w:val="24"/>
          <w:szCs w:val="24"/>
        </w:rPr>
      </w:pPr>
      <w:r w:rsidRPr="004C072C">
        <w:rPr>
          <w:rFonts w:ascii="Cambria" w:eastAsia="Times New Roman" w:hAnsi="Cambria" w:cs="Arial"/>
          <w:i/>
          <w:sz w:val="24"/>
          <w:szCs w:val="24"/>
        </w:rPr>
        <w:t>It is the WHA’s policy to resolve all contractual issues informally at the Authority level, without litigation. Disputes shall not be referred to HUD until all administrative remedies have been exhausted at the Authority level. When appropriate, the Authority may consider the use of informal discussion between parties by individuals who did not participate substantially in the matter in dispute, to help the differences. HUD will only review protests in case of violations of Federal law or regulations and failure of the Authority to review a complaint or protest.</w:t>
      </w:r>
    </w:p>
    <w:p w14:paraId="56094303" w14:textId="77777777" w:rsidR="004C072C" w:rsidRPr="004C072C" w:rsidRDefault="004C072C" w:rsidP="004C072C">
      <w:pPr>
        <w:tabs>
          <w:tab w:val="left" w:pos="-1152"/>
          <w:tab w:val="left" w:pos="-720"/>
          <w:tab w:val="left" w:pos="18"/>
          <w:tab w:val="left" w:pos="378"/>
          <w:tab w:val="left" w:pos="1440"/>
        </w:tabs>
        <w:spacing w:after="0" w:line="240" w:lineRule="auto"/>
        <w:ind w:left="720"/>
        <w:jc w:val="both"/>
        <w:rPr>
          <w:rFonts w:ascii="Cambria" w:eastAsia="Times New Roman" w:hAnsi="Cambria" w:cs="Arial"/>
          <w:i/>
          <w:sz w:val="24"/>
          <w:szCs w:val="24"/>
        </w:rPr>
      </w:pPr>
    </w:p>
    <w:p w14:paraId="3C5CADBF" w14:textId="77777777" w:rsidR="004C072C" w:rsidRPr="004C072C" w:rsidRDefault="004C072C" w:rsidP="004C072C">
      <w:pPr>
        <w:numPr>
          <w:ilvl w:val="0"/>
          <w:numId w:val="8"/>
        </w:numPr>
        <w:tabs>
          <w:tab w:val="left" w:pos="-1152"/>
          <w:tab w:val="left" w:pos="-720"/>
          <w:tab w:val="left" w:pos="18"/>
          <w:tab w:val="left" w:pos="378"/>
          <w:tab w:val="left" w:pos="1440"/>
        </w:tabs>
        <w:spacing w:after="0" w:line="240" w:lineRule="auto"/>
        <w:jc w:val="both"/>
        <w:rPr>
          <w:rFonts w:ascii="Cambria" w:eastAsia="Times New Roman" w:hAnsi="Cambria" w:cs="Arial"/>
          <w:b/>
          <w:sz w:val="24"/>
          <w:szCs w:val="24"/>
        </w:rPr>
      </w:pPr>
      <w:r w:rsidRPr="004C072C">
        <w:rPr>
          <w:rFonts w:ascii="Cambria" w:eastAsia="Times New Roman" w:hAnsi="Cambria" w:cs="Arial"/>
          <w:b/>
          <w:i/>
          <w:sz w:val="24"/>
          <w:szCs w:val="24"/>
        </w:rPr>
        <w:t>Bid Protests</w:t>
      </w:r>
    </w:p>
    <w:p w14:paraId="4A824231" w14:textId="77777777" w:rsidR="004C072C" w:rsidRPr="004C072C" w:rsidRDefault="004C072C" w:rsidP="004C072C">
      <w:pPr>
        <w:tabs>
          <w:tab w:val="left" w:pos="-1152"/>
          <w:tab w:val="left" w:pos="-720"/>
          <w:tab w:val="left" w:pos="18"/>
          <w:tab w:val="left" w:pos="378"/>
          <w:tab w:val="left" w:pos="1440"/>
        </w:tabs>
        <w:spacing w:after="0" w:line="240" w:lineRule="auto"/>
        <w:jc w:val="both"/>
        <w:rPr>
          <w:rFonts w:ascii="Cambria" w:eastAsia="Times New Roman" w:hAnsi="Cambria" w:cs="Arial"/>
          <w:b/>
          <w:i/>
          <w:sz w:val="24"/>
          <w:szCs w:val="24"/>
        </w:rPr>
      </w:pPr>
    </w:p>
    <w:p w14:paraId="0232286C" w14:textId="77777777" w:rsidR="004C072C" w:rsidRPr="004C072C" w:rsidRDefault="004C072C" w:rsidP="004C072C">
      <w:pPr>
        <w:tabs>
          <w:tab w:val="left" w:pos="-1152"/>
          <w:tab w:val="left" w:pos="-720"/>
          <w:tab w:val="left" w:pos="18"/>
          <w:tab w:val="left" w:pos="378"/>
          <w:tab w:val="left" w:pos="1440"/>
        </w:tabs>
        <w:spacing w:after="0" w:line="240" w:lineRule="auto"/>
        <w:ind w:left="720"/>
        <w:jc w:val="both"/>
        <w:rPr>
          <w:rFonts w:ascii="Cambria" w:eastAsia="Times New Roman" w:hAnsi="Cambria" w:cs="Arial"/>
          <w:i/>
          <w:sz w:val="24"/>
          <w:szCs w:val="24"/>
        </w:rPr>
      </w:pPr>
      <w:r w:rsidRPr="004C072C">
        <w:rPr>
          <w:rFonts w:ascii="Cambria" w:eastAsia="Times New Roman" w:hAnsi="Cambria" w:cs="Arial"/>
          <w:i/>
          <w:sz w:val="24"/>
          <w:szCs w:val="24"/>
        </w:rPr>
        <w:t xml:space="preserve">Any actual or prospective </w:t>
      </w:r>
      <w:r w:rsidR="00E206AD">
        <w:rPr>
          <w:rFonts w:ascii="Cambria" w:eastAsia="Times New Roman" w:hAnsi="Cambria" w:cs="Arial"/>
          <w:i/>
          <w:sz w:val="24"/>
          <w:szCs w:val="24"/>
        </w:rPr>
        <w:t>Service Provider</w:t>
      </w:r>
      <w:r w:rsidRPr="004C072C">
        <w:rPr>
          <w:rFonts w:ascii="Cambria" w:eastAsia="Times New Roman" w:hAnsi="Cambria" w:cs="Arial"/>
          <w:i/>
          <w:sz w:val="24"/>
          <w:szCs w:val="24"/>
        </w:rPr>
        <w:t xml:space="preserve"> may protest the solicitation or award of a      contract only for serious violations of the principles of this Policy. Any protest against a solicitation must be received before the due date for receipt of bids or proposals, and any protest against the award of a contract must be received within 10 calendar days after contract award, or the protest will not be considered. All bid protests shall be in writing and submitted to the Contracting Officer or designee, who shall issue a written decision on the matter. A written protest shall contain, at a minimum, the name, address and phone number of the protester; identification of the procurement, including solicitation or contract number; a statement of the reasons for the protest; supporting exhibits, evidence, or documents to substantiate and arguments; and the form of relief requested. The Contracting Officer may, at his or her discretion, suspend the procurement pending resolution of the protest, if warranted by the facts presented.</w:t>
      </w:r>
    </w:p>
    <w:p w14:paraId="594569CF" w14:textId="77777777" w:rsidR="004C072C" w:rsidRPr="004C072C" w:rsidRDefault="004C072C" w:rsidP="004C072C">
      <w:pPr>
        <w:tabs>
          <w:tab w:val="left" w:pos="-1152"/>
          <w:tab w:val="left" w:pos="-720"/>
          <w:tab w:val="left" w:pos="18"/>
          <w:tab w:val="left" w:pos="378"/>
          <w:tab w:val="left" w:pos="1440"/>
        </w:tabs>
        <w:spacing w:after="0" w:line="240" w:lineRule="auto"/>
        <w:ind w:left="720"/>
        <w:jc w:val="both"/>
        <w:rPr>
          <w:rFonts w:ascii="Cambria" w:eastAsia="Times New Roman" w:hAnsi="Cambria" w:cs="Arial"/>
          <w:i/>
          <w:sz w:val="24"/>
          <w:szCs w:val="24"/>
        </w:rPr>
      </w:pPr>
    </w:p>
    <w:p w14:paraId="56F91B58" w14:textId="77777777" w:rsidR="004C072C" w:rsidRPr="004C072C" w:rsidRDefault="004C072C" w:rsidP="004C072C">
      <w:pPr>
        <w:tabs>
          <w:tab w:val="left" w:pos="-1152"/>
          <w:tab w:val="left" w:pos="-720"/>
          <w:tab w:val="left" w:pos="18"/>
          <w:tab w:val="left" w:pos="378"/>
          <w:tab w:val="left" w:pos="1440"/>
        </w:tabs>
        <w:spacing w:after="0" w:line="240" w:lineRule="auto"/>
        <w:ind w:left="720"/>
        <w:jc w:val="both"/>
        <w:rPr>
          <w:rFonts w:ascii="Cambria" w:eastAsia="Times New Roman" w:hAnsi="Cambria" w:cs="Arial"/>
          <w:i/>
          <w:sz w:val="24"/>
          <w:szCs w:val="24"/>
        </w:rPr>
      </w:pPr>
      <w:r w:rsidRPr="004C072C">
        <w:rPr>
          <w:rFonts w:ascii="Cambria" w:eastAsia="Times New Roman" w:hAnsi="Cambria" w:cs="Arial"/>
          <w:i/>
          <w:sz w:val="24"/>
          <w:szCs w:val="24"/>
        </w:rPr>
        <w:t>The WHA shall issue a decision as expeditiously as possible after receiving all relevant information requested. If the protest is granted, the solicitation or proposed award will be canceled or revised to comply with the protest decision. If the contract has already been awarded, it may be terminated for convenience and the contract re-awarded to the next eligible offeror; the procurement may be resolicited; or, if the WHA determines in writing that based on compelling circumstances such action would not be in the best interests, may let the award stand and pay the successful protestor bid and proposal costs, along with the costs of filing and pursuing the protest. If the protest is not granted, the Contracting Officer will issue a written decision with justification for the denial and explain the appeal rights of the protestor.</w:t>
      </w:r>
    </w:p>
    <w:p w14:paraId="4A6A72DE" w14:textId="77777777" w:rsidR="004C072C" w:rsidRPr="004C072C" w:rsidRDefault="004C072C" w:rsidP="004C072C">
      <w:pPr>
        <w:tabs>
          <w:tab w:val="left" w:pos="-1152"/>
          <w:tab w:val="left" w:pos="-720"/>
          <w:tab w:val="left" w:pos="18"/>
          <w:tab w:val="left" w:pos="378"/>
          <w:tab w:val="left" w:pos="1440"/>
        </w:tabs>
        <w:spacing w:after="0" w:line="240" w:lineRule="auto"/>
        <w:ind w:left="720"/>
        <w:jc w:val="both"/>
        <w:rPr>
          <w:rFonts w:ascii="Cambria" w:eastAsia="Times New Roman" w:hAnsi="Cambria" w:cs="Arial"/>
          <w:sz w:val="24"/>
          <w:szCs w:val="24"/>
        </w:rPr>
      </w:pPr>
    </w:p>
    <w:p w14:paraId="70C59872" w14:textId="77777777" w:rsidR="004C072C" w:rsidRPr="004C072C" w:rsidRDefault="004C072C" w:rsidP="004C072C">
      <w:pPr>
        <w:spacing w:after="0" w:line="240" w:lineRule="auto"/>
        <w:jc w:val="both"/>
        <w:rPr>
          <w:rFonts w:ascii="Cambria" w:eastAsia="Times New Roman" w:hAnsi="Cambria" w:cs="Arial"/>
          <w:sz w:val="24"/>
          <w:szCs w:val="24"/>
        </w:rPr>
      </w:pPr>
      <w:r w:rsidRPr="004C072C">
        <w:rPr>
          <w:rFonts w:ascii="Cambria" w:eastAsia="Times New Roman" w:hAnsi="Cambria" w:cs="Arial"/>
          <w:sz w:val="24"/>
          <w:szCs w:val="24"/>
        </w:rPr>
        <w:t xml:space="preserve">       </w:t>
      </w:r>
    </w:p>
    <w:p w14:paraId="67763989" w14:textId="77777777" w:rsidR="004C072C" w:rsidRPr="004C072C" w:rsidRDefault="004C072C" w:rsidP="004C072C">
      <w:pPr>
        <w:tabs>
          <w:tab w:val="left" w:pos="-1152"/>
          <w:tab w:val="left" w:pos="-720"/>
          <w:tab w:val="left" w:pos="18"/>
          <w:tab w:val="left" w:pos="378"/>
          <w:tab w:val="left" w:pos="1440"/>
        </w:tabs>
        <w:spacing w:after="0" w:line="240" w:lineRule="auto"/>
        <w:jc w:val="both"/>
        <w:rPr>
          <w:rFonts w:ascii="Cambria" w:eastAsia="Times New Roman" w:hAnsi="Cambria" w:cs="Times New Roman"/>
          <w:sz w:val="24"/>
          <w:szCs w:val="24"/>
        </w:rPr>
      </w:pPr>
      <w:r w:rsidRPr="004C072C">
        <w:rPr>
          <w:rFonts w:ascii="Cambria" w:eastAsia="Times New Roman" w:hAnsi="Cambria" w:cs="Times New Roman"/>
          <w:sz w:val="24"/>
          <w:szCs w:val="24"/>
        </w:rPr>
        <w:t>13.</w:t>
      </w:r>
      <w:r w:rsidRPr="004C072C">
        <w:rPr>
          <w:rFonts w:ascii="Cambria" w:eastAsia="Times New Roman" w:hAnsi="Cambria" w:cs="Times New Roman"/>
          <w:b/>
          <w:sz w:val="24"/>
          <w:szCs w:val="24"/>
        </w:rPr>
        <w:t xml:space="preserve"> AWARD OF CONTRACT:</w:t>
      </w:r>
      <w:r w:rsidRPr="004C072C">
        <w:rPr>
          <w:rFonts w:ascii="Cambria" w:eastAsia="Times New Roman" w:hAnsi="Cambria" w:cs="Times New Roman"/>
          <w:sz w:val="24"/>
          <w:szCs w:val="24"/>
        </w:rPr>
        <w:t xml:space="preserve">  If the Owner elects to award a Contract based on proposals received, the Contract will be awarded to the responsible, responsive bidder submitting a qualified proposal taking into consideration standards of quality, performance and the contract time specified in the proposal documents and may award to multiple vendors.</w:t>
      </w:r>
    </w:p>
    <w:p w14:paraId="3D8A1ACE" w14:textId="77777777" w:rsidR="004C072C" w:rsidRPr="004C072C" w:rsidRDefault="004C072C" w:rsidP="004C072C">
      <w:pPr>
        <w:spacing w:after="0" w:line="240" w:lineRule="auto"/>
        <w:jc w:val="both"/>
        <w:rPr>
          <w:rFonts w:ascii="Cambria" w:eastAsia="Times New Roman" w:hAnsi="Cambria" w:cs="Arial"/>
          <w:sz w:val="24"/>
          <w:szCs w:val="24"/>
        </w:rPr>
      </w:pPr>
      <w:r w:rsidRPr="004C072C">
        <w:rPr>
          <w:rFonts w:ascii="Cambria" w:eastAsia="Times New Roman" w:hAnsi="Cambria" w:cs="Arial"/>
          <w:sz w:val="24"/>
          <w:szCs w:val="24"/>
        </w:rPr>
        <w:t xml:space="preserve">    </w:t>
      </w:r>
    </w:p>
    <w:p w14:paraId="76332919" w14:textId="77777777" w:rsidR="004C072C" w:rsidRPr="004C072C" w:rsidRDefault="004C072C" w:rsidP="004C072C">
      <w:pPr>
        <w:widowControl w:val="0"/>
        <w:numPr>
          <w:ilvl w:val="0"/>
          <w:numId w:val="3"/>
        </w:numPr>
        <w:spacing w:after="0" w:line="240" w:lineRule="auto"/>
        <w:jc w:val="both"/>
        <w:rPr>
          <w:rFonts w:ascii="Cambria" w:eastAsia="Times New Roman" w:hAnsi="Cambria" w:cs="Arial"/>
          <w:sz w:val="24"/>
          <w:szCs w:val="24"/>
        </w:rPr>
      </w:pPr>
      <w:r w:rsidRPr="004C072C">
        <w:rPr>
          <w:rFonts w:ascii="Cambria" w:eastAsia="Times New Roman" w:hAnsi="Cambria" w:cs="Arial"/>
          <w:sz w:val="24"/>
          <w:szCs w:val="24"/>
        </w:rPr>
        <w:t>The award shall be made as soon as practicable after the receipt of proposals as provided elsewhere in these Instructions. Contracts terms shall be for 1 year with 4 one year extensions if agreed upon based on the date of the executed contract.</w:t>
      </w:r>
    </w:p>
    <w:p w14:paraId="23BCA33D" w14:textId="77777777" w:rsidR="004C072C" w:rsidRPr="004C072C" w:rsidRDefault="004C072C" w:rsidP="004C072C">
      <w:pPr>
        <w:spacing w:after="0" w:line="240" w:lineRule="auto"/>
        <w:ind w:firstLine="60"/>
        <w:jc w:val="both"/>
        <w:rPr>
          <w:rFonts w:ascii="Cambria" w:eastAsia="Times New Roman" w:hAnsi="Cambria" w:cs="Arial"/>
          <w:sz w:val="24"/>
          <w:szCs w:val="24"/>
        </w:rPr>
      </w:pPr>
    </w:p>
    <w:p w14:paraId="16CF1814" w14:textId="77777777" w:rsidR="004C072C" w:rsidRPr="004C072C" w:rsidRDefault="004C072C" w:rsidP="004C072C">
      <w:pPr>
        <w:widowControl w:val="0"/>
        <w:numPr>
          <w:ilvl w:val="0"/>
          <w:numId w:val="3"/>
        </w:numPr>
        <w:spacing w:after="0" w:line="240" w:lineRule="auto"/>
        <w:jc w:val="both"/>
        <w:rPr>
          <w:rFonts w:ascii="Cambria" w:eastAsia="Times New Roman" w:hAnsi="Cambria" w:cs="Arial"/>
          <w:sz w:val="24"/>
          <w:szCs w:val="24"/>
        </w:rPr>
      </w:pPr>
      <w:r w:rsidRPr="004C072C">
        <w:rPr>
          <w:rFonts w:ascii="Cambria" w:eastAsia="Times New Roman" w:hAnsi="Cambria" w:cs="Arial"/>
          <w:sz w:val="24"/>
          <w:szCs w:val="24"/>
        </w:rPr>
        <w:t>Should the successful bidder fail to execute an agreement within 10 days, the contract may be offered to the responsible, responsive bidder submitting the next qualified proposal, at the Owner's discretion.</w:t>
      </w:r>
    </w:p>
    <w:p w14:paraId="21DB8498" w14:textId="77777777" w:rsidR="004C072C" w:rsidRPr="004C072C" w:rsidRDefault="004C072C" w:rsidP="004C072C">
      <w:pPr>
        <w:spacing w:after="0" w:line="240" w:lineRule="auto"/>
        <w:jc w:val="both"/>
        <w:rPr>
          <w:rFonts w:ascii="Cambria" w:eastAsia="Times New Roman" w:hAnsi="Cambria" w:cs="Arial"/>
          <w:sz w:val="24"/>
          <w:szCs w:val="24"/>
        </w:rPr>
      </w:pPr>
    </w:p>
    <w:p w14:paraId="7D7A8013" w14:textId="77777777" w:rsidR="004C072C" w:rsidRPr="004C072C" w:rsidRDefault="004C072C" w:rsidP="004C072C">
      <w:pPr>
        <w:widowControl w:val="0"/>
        <w:numPr>
          <w:ilvl w:val="0"/>
          <w:numId w:val="3"/>
        </w:numPr>
        <w:spacing w:after="0" w:line="240" w:lineRule="auto"/>
        <w:ind w:right="-240"/>
        <w:jc w:val="both"/>
        <w:rPr>
          <w:rFonts w:ascii="Cambria" w:eastAsia="Times New Roman" w:hAnsi="Cambria" w:cs="Arial"/>
          <w:sz w:val="24"/>
          <w:szCs w:val="24"/>
        </w:rPr>
      </w:pPr>
      <w:r w:rsidRPr="004C072C">
        <w:rPr>
          <w:rFonts w:ascii="Cambria" w:eastAsia="Times New Roman" w:hAnsi="Cambria" w:cs="Arial"/>
          <w:sz w:val="24"/>
          <w:szCs w:val="24"/>
        </w:rPr>
        <w:t>The award may be made to a responsible,</w:t>
      </w:r>
      <w:r w:rsidRPr="004C072C">
        <w:rPr>
          <w:rFonts w:ascii="Cambria" w:eastAsia="Times New Roman" w:hAnsi="Cambria" w:cs="Times New Roman"/>
          <w:sz w:val="24"/>
          <w:szCs w:val="24"/>
        </w:rPr>
        <w:t xml:space="preserve"> responsive</w:t>
      </w:r>
      <w:r w:rsidRPr="004C072C">
        <w:rPr>
          <w:rFonts w:ascii="Cambria" w:eastAsia="Times New Roman" w:hAnsi="Cambria" w:cs="Arial"/>
          <w:sz w:val="24"/>
          <w:szCs w:val="24"/>
        </w:rPr>
        <w:t xml:space="preserve"> bidder.  A </w:t>
      </w:r>
      <w:r w:rsidRPr="004C072C">
        <w:rPr>
          <w:rFonts w:ascii="Cambria" w:eastAsia="Times New Roman" w:hAnsi="Cambria" w:cs="Times New Roman"/>
          <w:sz w:val="24"/>
          <w:szCs w:val="24"/>
        </w:rPr>
        <w:t>responsible, responsive</w:t>
      </w:r>
      <w:r w:rsidRPr="004C072C">
        <w:rPr>
          <w:rFonts w:ascii="Cambria" w:eastAsia="Times New Roman" w:hAnsi="Cambria" w:cs="Arial"/>
          <w:sz w:val="24"/>
          <w:szCs w:val="24"/>
        </w:rPr>
        <w:t xml:space="preserve"> bidder must follow:</w:t>
      </w:r>
    </w:p>
    <w:p w14:paraId="5F905655" w14:textId="77777777" w:rsidR="004C072C" w:rsidRPr="004C072C" w:rsidRDefault="004C072C" w:rsidP="004C072C">
      <w:pPr>
        <w:spacing w:after="0" w:line="240" w:lineRule="auto"/>
        <w:ind w:left="720"/>
        <w:rPr>
          <w:rFonts w:ascii="Cambria" w:eastAsia="Times New Roman" w:hAnsi="Cambria" w:cs="Arial"/>
          <w:sz w:val="24"/>
          <w:szCs w:val="24"/>
          <w:highlight w:val="yellow"/>
        </w:rPr>
      </w:pPr>
    </w:p>
    <w:p w14:paraId="3F4CD76A" w14:textId="77777777" w:rsidR="004C072C" w:rsidRPr="004C072C" w:rsidRDefault="004C072C" w:rsidP="004C072C">
      <w:pPr>
        <w:widowControl w:val="0"/>
        <w:spacing w:after="0" w:line="240" w:lineRule="auto"/>
        <w:ind w:left="720" w:right="-240"/>
        <w:jc w:val="both"/>
        <w:rPr>
          <w:rFonts w:ascii="Cambria" w:eastAsia="Times New Roman" w:hAnsi="Cambria" w:cs="Arial"/>
          <w:sz w:val="24"/>
          <w:szCs w:val="24"/>
        </w:rPr>
      </w:pPr>
      <w:r w:rsidRPr="004C072C">
        <w:rPr>
          <w:rFonts w:ascii="Cambria" w:eastAsia="Times New Roman" w:hAnsi="Cambria" w:cs="Arial"/>
          <w:b/>
          <w:i/>
          <w:sz w:val="24"/>
          <w:szCs w:val="24"/>
        </w:rPr>
        <w:t xml:space="preserve">Sections VI. A. </w:t>
      </w:r>
      <w:r w:rsidRPr="004C072C">
        <w:rPr>
          <w:rFonts w:ascii="Cambria" w:eastAsia="Times New Roman" w:hAnsi="Cambria" w:cs="Arial"/>
          <w:b/>
          <w:i/>
          <w:sz w:val="28"/>
          <w:szCs w:val="28"/>
        </w:rPr>
        <w:t>1-7</w:t>
      </w:r>
      <w:r w:rsidRPr="004C072C">
        <w:rPr>
          <w:rFonts w:ascii="Cambria" w:eastAsia="Times New Roman" w:hAnsi="Cambria" w:cs="Arial"/>
          <w:b/>
          <w:i/>
          <w:sz w:val="24"/>
          <w:szCs w:val="24"/>
        </w:rPr>
        <w:t xml:space="preserve"> of procurement policy</w:t>
      </w:r>
    </w:p>
    <w:p w14:paraId="01F0E3DD" w14:textId="77777777" w:rsidR="004C072C" w:rsidRPr="004C072C" w:rsidRDefault="00E206AD" w:rsidP="004C072C">
      <w:pPr>
        <w:widowControl w:val="0"/>
        <w:numPr>
          <w:ilvl w:val="0"/>
          <w:numId w:val="9"/>
        </w:numPr>
        <w:spacing w:after="0" w:line="240" w:lineRule="auto"/>
        <w:ind w:right="-240"/>
        <w:jc w:val="both"/>
        <w:rPr>
          <w:rFonts w:ascii="Cambria" w:eastAsia="Times New Roman" w:hAnsi="Cambria" w:cs="Arial"/>
          <w:sz w:val="24"/>
          <w:szCs w:val="24"/>
        </w:rPr>
      </w:pPr>
      <w:r>
        <w:rPr>
          <w:rFonts w:ascii="Cambria" w:eastAsia="Times New Roman" w:hAnsi="Cambria" w:cs="Arial"/>
          <w:sz w:val="24"/>
          <w:szCs w:val="24"/>
        </w:rPr>
        <w:t>Service Provider</w:t>
      </w:r>
      <w:r w:rsidR="004C072C" w:rsidRPr="004C072C">
        <w:rPr>
          <w:rFonts w:ascii="Cambria" w:eastAsia="Times New Roman" w:hAnsi="Cambria" w:cs="Arial"/>
          <w:sz w:val="24"/>
          <w:szCs w:val="24"/>
        </w:rPr>
        <w:t xml:space="preserve"> Responsibility</w:t>
      </w:r>
    </w:p>
    <w:p w14:paraId="11624D69" w14:textId="77777777" w:rsidR="004C072C" w:rsidRPr="004C072C" w:rsidRDefault="004C072C" w:rsidP="004C072C">
      <w:pPr>
        <w:widowControl w:val="0"/>
        <w:spacing w:after="0" w:line="240" w:lineRule="auto"/>
        <w:ind w:right="-240"/>
        <w:jc w:val="both"/>
        <w:rPr>
          <w:rFonts w:ascii="Cambria" w:eastAsia="Times New Roman" w:hAnsi="Cambria" w:cs="Arial"/>
          <w:sz w:val="24"/>
          <w:szCs w:val="24"/>
        </w:rPr>
      </w:pPr>
    </w:p>
    <w:p w14:paraId="03406A80" w14:textId="77777777" w:rsidR="004C072C" w:rsidRPr="004C072C" w:rsidRDefault="004C072C" w:rsidP="004C072C">
      <w:pPr>
        <w:widowControl w:val="0"/>
        <w:spacing w:after="0" w:line="240" w:lineRule="auto"/>
        <w:ind w:left="720" w:right="-240"/>
        <w:jc w:val="both"/>
        <w:rPr>
          <w:rFonts w:ascii="Cambria" w:eastAsia="Times New Roman" w:hAnsi="Cambria" w:cs="Arial"/>
          <w:sz w:val="24"/>
          <w:szCs w:val="24"/>
        </w:rPr>
      </w:pPr>
      <w:r w:rsidRPr="004C072C">
        <w:rPr>
          <w:rFonts w:ascii="Cambria" w:eastAsia="Times New Roman" w:hAnsi="Cambria" w:cs="Arial"/>
          <w:sz w:val="24"/>
          <w:szCs w:val="24"/>
        </w:rPr>
        <w:t xml:space="preserve">WHA shall not award any contract until the prospective </w:t>
      </w:r>
      <w:r w:rsidR="00E206AD">
        <w:rPr>
          <w:rFonts w:ascii="Cambria" w:eastAsia="Times New Roman" w:hAnsi="Cambria" w:cs="Arial"/>
          <w:sz w:val="24"/>
          <w:szCs w:val="24"/>
        </w:rPr>
        <w:t>Service Provider</w:t>
      </w:r>
      <w:r w:rsidRPr="004C072C">
        <w:rPr>
          <w:rFonts w:ascii="Cambria" w:eastAsia="Times New Roman" w:hAnsi="Cambria" w:cs="Arial"/>
          <w:sz w:val="24"/>
          <w:szCs w:val="24"/>
        </w:rPr>
        <w:t xml:space="preserve">, i.e., </w:t>
      </w:r>
      <w:r w:rsidRPr="004C072C">
        <w:rPr>
          <w:rFonts w:ascii="Cambria" w:eastAsia="Times New Roman" w:hAnsi="Cambria" w:cs="Times New Roman"/>
          <w:sz w:val="24"/>
          <w:szCs w:val="24"/>
        </w:rPr>
        <w:t>responsible, responsive</w:t>
      </w:r>
      <w:r w:rsidRPr="004C072C">
        <w:rPr>
          <w:rFonts w:ascii="Cambria" w:eastAsia="Times New Roman" w:hAnsi="Cambria" w:cs="Arial"/>
          <w:sz w:val="24"/>
          <w:szCs w:val="24"/>
        </w:rPr>
        <w:t xml:space="preserve"> bidder or successful offeror, has been determined to be </w:t>
      </w:r>
      <w:r w:rsidRPr="004C072C">
        <w:rPr>
          <w:rFonts w:ascii="Cambria" w:eastAsia="Times New Roman" w:hAnsi="Cambria" w:cs="Times New Roman"/>
          <w:sz w:val="24"/>
          <w:szCs w:val="24"/>
        </w:rPr>
        <w:t>responsible, responsive</w:t>
      </w:r>
      <w:r w:rsidRPr="004C072C">
        <w:rPr>
          <w:rFonts w:ascii="Cambria" w:eastAsia="Times New Roman" w:hAnsi="Cambria" w:cs="Arial"/>
          <w:sz w:val="24"/>
          <w:szCs w:val="24"/>
        </w:rPr>
        <w:t>. A responsible</w:t>
      </w:r>
      <w:r w:rsidRPr="004C072C">
        <w:rPr>
          <w:rFonts w:ascii="Cambria" w:eastAsia="Times New Roman" w:hAnsi="Cambria" w:cs="Times New Roman"/>
          <w:sz w:val="24"/>
          <w:szCs w:val="24"/>
        </w:rPr>
        <w:t>, responsive</w:t>
      </w:r>
      <w:r w:rsidRPr="004C072C">
        <w:rPr>
          <w:rFonts w:ascii="Cambria" w:eastAsia="Times New Roman" w:hAnsi="Cambria" w:cs="Arial"/>
          <w:sz w:val="24"/>
          <w:szCs w:val="24"/>
        </w:rPr>
        <w:t xml:space="preserve"> bidder/offeror must:</w:t>
      </w:r>
    </w:p>
    <w:p w14:paraId="59426134" w14:textId="77777777" w:rsidR="004C072C" w:rsidRPr="004C072C" w:rsidRDefault="004C072C" w:rsidP="004C072C">
      <w:pPr>
        <w:widowControl w:val="0"/>
        <w:spacing w:after="0" w:line="240" w:lineRule="auto"/>
        <w:ind w:left="720" w:right="-240"/>
        <w:jc w:val="both"/>
        <w:rPr>
          <w:rFonts w:ascii="Cambria" w:eastAsia="Times New Roman" w:hAnsi="Cambria" w:cs="Arial"/>
          <w:sz w:val="24"/>
          <w:szCs w:val="24"/>
        </w:rPr>
      </w:pPr>
    </w:p>
    <w:p w14:paraId="6297E447" w14:textId="77777777" w:rsidR="004C072C" w:rsidRPr="004C072C" w:rsidRDefault="004C072C" w:rsidP="004C072C">
      <w:pPr>
        <w:widowControl w:val="0"/>
        <w:numPr>
          <w:ilvl w:val="0"/>
          <w:numId w:val="10"/>
        </w:numPr>
        <w:spacing w:after="0" w:line="240" w:lineRule="auto"/>
        <w:ind w:right="-240"/>
        <w:jc w:val="both"/>
        <w:rPr>
          <w:rFonts w:ascii="Cambria" w:eastAsia="Times New Roman" w:hAnsi="Cambria" w:cs="Arial"/>
          <w:sz w:val="24"/>
          <w:szCs w:val="24"/>
        </w:rPr>
      </w:pPr>
      <w:r w:rsidRPr="004C072C">
        <w:rPr>
          <w:rFonts w:ascii="Cambria" w:eastAsia="Times New Roman" w:hAnsi="Cambria" w:cs="Arial"/>
          <w:sz w:val="24"/>
          <w:szCs w:val="24"/>
        </w:rPr>
        <w:t>Have adequate financial resources to perform the contract, or the ability to obtain them. WHA may request additional financial information to review from an apparent low bidder after it opens all submitted bids (WHA will check their credit reports and verify their lines of credit and account balances with the financial institution officer servicing the account.)</w:t>
      </w:r>
    </w:p>
    <w:p w14:paraId="781D6735" w14:textId="77777777" w:rsidR="004C072C" w:rsidRPr="004C072C" w:rsidRDefault="004C072C" w:rsidP="004C072C">
      <w:pPr>
        <w:widowControl w:val="0"/>
        <w:spacing w:after="0" w:line="240" w:lineRule="auto"/>
        <w:ind w:left="1080" w:right="-240"/>
        <w:jc w:val="both"/>
        <w:rPr>
          <w:rFonts w:ascii="Cambria" w:eastAsia="Times New Roman" w:hAnsi="Cambria" w:cs="Arial"/>
          <w:sz w:val="24"/>
          <w:szCs w:val="24"/>
        </w:rPr>
      </w:pPr>
    </w:p>
    <w:p w14:paraId="1B0D6048" w14:textId="77777777" w:rsidR="004C072C" w:rsidRPr="004C072C" w:rsidRDefault="004C072C" w:rsidP="004C072C">
      <w:pPr>
        <w:widowControl w:val="0"/>
        <w:numPr>
          <w:ilvl w:val="0"/>
          <w:numId w:val="10"/>
        </w:numPr>
        <w:spacing w:after="0" w:line="240" w:lineRule="auto"/>
        <w:ind w:right="-240"/>
        <w:jc w:val="both"/>
        <w:rPr>
          <w:rFonts w:ascii="Cambria" w:eastAsia="Times New Roman" w:hAnsi="Cambria" w:cs="Arial"/>
          <w:sz w:val="24"/>
          <w:szCs w:val="24"/>
        </w:rPr>
      </w:pPr>
      <w:r w:rsidRPr="004C072C">
        <w:rPr>
          <w:rFonts w:ascii="Cambria" w:eastAsia="Times New Roman" w:hAnsi="Cambria" w:cs="Arial"/>
          <w:sz w:val="24"/>
          <w:szCs w:val="24"/>
        </w:rPr>
        <w:t>Have the necessary organization, experience, accounting and operational controls, and technical skills, or the ability to obtain them; (Verify experience with other customers. Request copies of any audits. Verify that necessary personnel will be available to work on the WHA’s contract);</w:t>
      </w:r>
    </w:p>
    <w:p w14:paraId="6B335FBA" w14:textId="77777777" w:rsidR="004C072C" w:rsidRPr="004C072C" w:rsidRDefault="004C072C" w:rsidP="004C072C">
      <w:pPr>
        <w:widowControl w:val="0"/>
        <w:spacing w:after="0" w:line="240" w:lineRule="auto"/>
        <w:ind w:right="-240"/>
        <w:jc w:val="both"/>
        <w:rPr>
          <w:rFonts w:ascii="Cambria" w:eastAsia="Times New Roman" w:hAnsi="Cambria" w:cs="Arial"/>
          <w:sz w:val="24"/>
          <w:szCs w:val="24"/>
        </w:rPr>
      </w:pPr>
    </w:p>
    <w:p w14:paraId="2CEC5DE7" w14:textId="77777777" w:rsidR="004C072C" w:rsidRPr="004C072C" w:rsidRDefault="004C072C" w:rsidP="004C072C">
      <w:pPr>
        <w:widowControl w:val="0"/>
        <w:numPr>
          <w:ilvl w:val="0"/>
          <w:numId w:val="10"/>
        </w:numPr>
        <w:spacing w:after="0" w:line="240" w:lineRule="auto"/>
        <w:ind w:right="-240"/>
        <w:jc w:val="both"/>
        <w:rPr>
          <w:rFonts w:ascii="Cambria" w:eastAsia="Times New Roman" w:hAnsi="Cambria" w:cs="Arial"/>
          <w:sz w:val="24"/>
          <w:szCs w:val="24"/>
        </w:rPr>
      </w:pPr>
      <w:r w:rsidRPr="004C072C">
        <w:rPr>
          <w:rFonts w:ascii="Cambria" w:eastAsia="Times New Roman" w:hAnsi="Cambria" w:cs="Arial"/>
          <w:sz w:val="24"/>
          <w:szCs w:val="24"/>
        </w:rPr>
        <w:t>Have the necessary production, construction, and technical equipment and facilities, or the ability to obtain them; (Request evidence that the offeror has all the equipment and facilities he/she will need or the capability to obtain them. Visit the offeror’s place of business or other job sites to verify equipment and facilities. Contact equipment dealers and/or facility owners from whom the offeror indicates that he/she will rent or lease the equipment or space); and</w:t>
      </w:r>
    </w:p>
    <w:p w14:paraId="02DB4029" w14:textId="77777777" w:rsidR="004C072C" w:rsidRPr="004C072C" w:rsidRDefault="004C072C" w:rsidP="004C072C">
      <w:pPr>
        <w:widowControl w:val="0"/>
        <w:spacing w:after="0" w:line="240" w:lineRule="auto"/>
        <w:ind w:right="-240"/>
        <w:jc w:val="both"/>
        <w:rPr>
          <w:rFonts w:ascii="Cambria" w:eastAsia="Times New Roman" w:hAnsi="Cambria" w:cs="Arial"/>
          <w:sz w:val="24"/>
          <w:szCs w:val="24"/>
        </w:rPr>
      </w:pPr>
    </w:p>
    <w:p w14:paraId="3039252F" w14:textId="77777777" w:rsidR="004C072C" w:rsidRPr="004C072C" w:rsidRDefault="004C072C" w:rsidP="004C072C">
      <w:pPr>
        <w:widowControl w:val="0"/>
        <w:numPr>
          <w:ilvl w:val="0"/>
          <w:numId w:val="10"/>
        </w:numPr>
        <w:spacing w:after="0" w:line="240" w:lineRule="auto"/>
        <w:ind w:right="-240"/>
        <w:jc w:val="both"/>
        <w:rPr>
          <w:rFonts w:ascii="Cambria" w:eastAsia="Times New Roman" w:hAnsi="Cambria" w:cs="Arial"/>
          <w:sz w:val="24"/>
          <w:szCs w:val="24"/>
        </w:rPr>
      </w:pPr>
      <w:r w:rsidRPr="004C072C">
        <w:rPr>
          <w:rFonts w:ascii="Cambria" w:eastAsia="Times New Roman" w:hAnsi="Cambria" w:cs="Arial"/>
          <w:sz w:val="24"/>
          <w:szCs w:val="24"/>
        </w:rPr>
        <w:t>Be able to comply with the required or proposed delivery or performance schedule, taking into consideration all the bidder’s/offeror’s existing commercial and governmental business commitments; (verification by information on all other active contracts the offeror is performing and status);</w:t>
      </w:r>
    </w:p>
    <w:p w14:paraId="1B545013" w14:textId="77777777" w:rsidR="004C072C" w:rsidRPr="004C072C" w:rsidRDefault="004C072C" w:rsidP="004C072C">
      <w:pPr>
        <w:widowControl w:val="0"/>
        <w:numPr>
          <w:ilvl w:val="0"/>
          <w:numId w:val="10"/>
        </w:numPr>
        <w:spacing w:after="0" w:line="240" w:lineRule="auto"/>
        <w:ind w:right="-240"/>
        <w:jc w:val="both"/>
        <w:rPr>
          <w:rFonts w:ascii="Cambria" w:eastAsia="Times New Roman" w:hAnsi="Cambria" w:cs="Arial"/>
          <w:sz w:val="24"/>
          <w:szCs w:val="24"/>
        </w:rPr>
      </w:pPr>
      <w:r w:rsidRPr="004C072C">
        <w:rPr>
          <w:rFonts w:ascii="Cambria" w:eastAsia="Times New Roman" w:hAnsi="Cambria" w:cs="Arial"/>
          <w:sz w:val="24"/>
          <w:szCs w:val="24"/>
        </w:rPr>
        <w:t>Have a satisfactory performance record; (WHA will require offerors to submit contract information for recent contracts they have performed for other customers and contact them to ascertain the offeror’s quality of performance, including timeliness of delivery/completion, quality of work, compliance with terms and conditions of the contract, and cost control, if applicable. Inquire of past customers whether or not they would contract with the offeror again and why. Research the offeror’s performance history with the WHA);</w:t>
      </w:r>
    </w:p>
    <w:p w14:paraId="0C90A4C6" w14:textId="77777777" w:rsidR="004C072C" w:rsidRPr="004C072C" w:rsidRDefault="004C072C" w:rsidP="004C072C">
      <w:pPr>
        <w:widowControl w:val="0"/>
        <w:spacing w:after="0" w:line="240" w:lineRule="auto"/>
        <w:ind w:right="-240"/>
        <w:jc w:val="both"/>
        <w:rPr>
          <w:rFonts w:ascii="Cambria" w:eastAsia="Times New Roman" w:hAnsi="Cambria" w:cs="Arial"/>
          <w:sz w:val="24"/>
          <w:szCs w:val="24"/>
        </w:rPr>
      </w:pPr>
    </w:p>
    <w:p w14:paraId="240DF86D" w14:textId="77777777" w:rsidR="004C072C" w:rsidRPr="004C072C" w:rsidRDefault="004C072C" w:rsidP="004C072C">
      <w:pPr>
        <w:widowControl w:val="0"/>
        <w:numPr>
          <w:ilvl w:val="0"/>
          <w:numId w:val="10"/>
        </w:numPr>
        <w:spacing w:after="0" w:line="240" w:lineRule="auto"/>
        <w:ind w:right="-240"/>
        <w:jc w:val="both"/>
        <w:rPr>
          <w:rFonts w:ascii="Cambria" w:eastAsia="Times New Roman" w:hAnsi="Cambria" w:cs="Arial"/>
          <w:sz w:val="24"/>
          <w:szCs w:val="24"/>
        </w:rPr>
      </w:pPr>
      <w:r w:rsidRPr="004C072C">
        <w:rPr>
          <w:rFonts w:ascii="Cambria" w:eastAsia="Times New Roman" w:hAnsi="Cambria" w:cs="Arial"/>
          <w:sz w:val="24"/>
          <w:szCs w:val="24"/>
        </w:rPr>
        <w:t>Have a satisfactory record of integrity and business ethics; (verification with the Better Business Bureau and various State and Federal Government officers) and</w:t>
      </w:r>
    </w:p>
    <w:p w14:paraId="470045CA" w14:textId="77777777" w:rsidR="004C072C" w:rsidRPr="004C072C" w:rsidRDefault="004C072C" w:rsidP="004C072C">
      <w:pPr>
        <w:spacing w:after="0" w:line="240" w:lineRule="auto"/>
        <w:ind w:left="720"/>
        <w:rPr>
          <w:rFonts w:ascii="Cambria" w:eastAsia="Times New Roman" w:hAnsi="Cambria" w:cs="Arial"/>
          <w:sz w:val="24"/>
          <w:szCs w:val="24"/>
        </w:rPr>
      </w:pPr>
    </w:p>
    <w:p w14:paraId="70822834" w14:textId="77777777" w:rsidR="004C072C" w:rsidRPr="004C072C" w:rsidRDefault="004C072C" w:rsidP="004C072C">
      <w:pPr>
        <w:widowControl w:val="0"/>
        <w:numPr>
          <w:ilvl w:val="0"/>
          <w:numId w:val="10"/>
        </w:numPr>
        <w:spacing w:after="0" w:line="240" w:lineRule="auto"/>
        <w:ind w:right="-240"/>
        <w:jc w:val="both"/>
        <w:rPr>
          <w:rFonts w:ascii="Cambria" w:eastAsia="Times New Roman" w:hAnsi="Cambria" w:cs="Arial"/>
          <w:sz w:val="24"/>
          <w:szCs w:val="24"/>
        </w:rPr>
      </w:pPr>
      <w:r w:rsidRPr="004C072C">
        <w:rPr>
          <w:rFonts w:ascii="Cambria" w:eastAsia="Times New Roman" w:hAnsi="Cambria" w:cs="Arial"/>
          <w:sz w:val="24"/>
          <w:szCs w:val="24"/>
        </w:rPr>
        <w:t xml:space="preserve">Be otherwise qualified and eligible to receive an award under applicable laws and regulations, including but not being suspended or debarred from Federal Programs, or not being under a HUD-imposed Limited Denial of Participation to a </w:t>
      </w:r>
      <w:r w:rsidR="00E206AD">
        <w:rPr>
          <w:rFonts w:ascii="Cambria" w:eastAsia="Times New Roman" w:hAnsi="Cambria" w:cs="Arial"/>
          <w:sz w:val="24"/>
          <w:szCs w:val="24"/>
        </w:rPr>
        <w:t>Service Provider</w:t>
      </w:r>
      <w:r w:rsidRPr="004C072C">
        <w:rPr>
          <w:rFonts w:ascii="Cambria" w:eastAsia="Times New Roman" w:hAnsi="Cambria" w:cs="Arial"/>
          <w:sz w:val="24"/>
          <w:szCs w:val="24"/>
        </w:rPr>
        <w:t xml:space="preserve">. This HUD website </w:t>
      </w:r>
      <w:hyperlink r:id="rId11" w:history="1">
        <w:r w:rsidRPr="004C072C">
          <w:rPr>
            <w:rFonts w:ascii="Cambria" w:eastAsia="Times New Roman" w:hAnsi="Cambria" w:cs="Arial"/>
            <w:color w:val="0000FF"/>
            <w:sz w:val="24"/>
            <w:szCs w:val="24"/>
            <w:u w:val="single"/>
          </w:rPr>
          <w:t>www.hud.gov/enforce</w:t>
        </w:r>
      </w:hyperlink>
      <w:r w:rsidRPr="004C072C">
        <w:rPr>
          <w:rFonts w:ascii="Cambria" w:eastAsia="Times New Roman" w:hAnsi="Cambria" w:cs="Arial"/>
          <w:sz w:val="24"/>
          <w:szCs w:val="24"/>
        </w:rPr>
        <w:t xml:space="preserve">. WHA will check to determine if a </w:t>
      </w:r>
      <w:r w:rsidR="00E206AD">
        <w:rPr>
          <w:rFonts w:ascii="Cambria" w:eastAsia="Times New Roman" w:hAnsi="Cambria" w:cs="Arial"/>
          <w:sz w:val="24"/>
          <w:szCs w:val="24"/>
        </w:rPr>
        <w:t>Service Provider</w:t>
      </w:r>
      <w:r w:rsidRPr="004C072C">
        <w:rPr>
          <w:rFonts w:ascii="Cambria" w:eastAsia="Times New Roman" w:hAnsi="Cambria" w:cs="Arial"/>
          <w:sz w:val="24"/>
          <w:szCs w:val="24"/>
        </w:rPr>
        <w:t xml:space="preserve"> has been suspended or debarred from participation in Federal Programs. The GSA website is </w:t>
      </w:r>
      <w:hyperlink r:id="rId12" w:history="1">
        <w:r w:rsidRPr="004C072C">
          <w:rPr>
            <w:rFonts w:ascii="Cambria" w:eastAsia="Times New Roman" w:hAnsi="Cambria" w:cs="Arial"/>
            <w:color w:val="0000FF"/>
            <w:sz w:val="24"/>
            <w:szCs w:val="24"/>
            <w:u w:val="single"/>
          </w:rPr>
          <w:t>http://epls.arnet.gov</w:t>
        </w:r>
      </w:hyperlink>
      <w:r w:rsidRPr="004C072C">
        <w:rPr>
          <w:rFonts w:ascii="Cambria" w:eastAsia="Times New Roman" w:hAnsi="Cambria" w:cs="Arial"/>
          <w:sz w:val="24"/>
          <w:szCs w:val="24"/>
          <w:u w:val="single"/>
        </w:rPr>
        <w:t>.</w:t>
      </w:r>
      <w:r w:rsidRPr="004C072C">
        <w:rPr>
          <w:rFonts w:ascii="Cambria" w:eastAsia="Times New Roman" w:hAnsi="Cambria" w:cs="Arial"/>
          <w:sz w:val="24"/>
          <w:szCs w:val="24"/>
        </w:rPr>
        <w:t xml:space="preserve"> WHA will check to see if the </w:t>
      </w:r>
      <w:r w:rsidR="00E206AD">
        <w:rPr>
          <w:rFonts w:ascii="Cambria" w:eastAsia="Times New Roman" w:hAnsi="Cambria" w:cs="Arial"/>
          <w:sz w:val="24"/>
          <w:szCs w:val="24"/>
        </w:rPr>
        <w:t>Service Provider</w:t>
      </w:r>
      <w:r w:rsidRPr="004C072C">
        <w:rPr>
          <w:rFonts w:ascii="Cambria" w:eastAsia="Times New Roman" w:hAnsi="Cambria" w:cs="Arial"/>
          <w:sz w:val="24"/>
          <w:szCs w:val="24"/>
        </w:rPr>
        <w:t xml:space="preserve"> has been suspended by WHA from bidding on WHA’s bid/offers.</w:t>
      </w:r>
    </w:p>
    <w:p w14:paraId="4C4D3A37" w14:textId="77777777" w:rsidR="004C072C" w:rsidRPr="004C072C" w:rsidRDefault="004C072C" w:rsidP="004C072C">
      <w:pPr>
        <w:spacing w:after="0" w:line="240" w:lineRule="auto"/>
        <w:ind w:left="720"/>
        <w:rPr>
          <w:rFonts w:ascii="Cambria" w:eastAsia="Times New Roman" w:hAnsi="Cambria" w:cs="Arial"/>
          <w:sz w:val="24"/>
          <w:szCs w:val="24"/>
          <w:highlight w:val="yellow"/>
        </w:rPr>
      </w:pPr>
    </w:p>
    <w:p w14:paraId="49BF3C67" w14:textId="77777777" w:rsidR="004C072C" w:rsidRPr="004C072C" w:rsidRDefault="004C072C" w:rsidP="004C072C">
      <w:pPr>
        <w:overflowPunct w:val="0"/>
        <w:autoSpaceDE w:val="0"/>
        <w:autoSpaceDN w:val="0"/>
        <w:adjustRightInd w:val="0"/>
        <w:spacing w:after="0" w:line="240" w:lineRule="auto"/>
        <w:ind w:left="450" w:hanging="720"/>
        <w:jc w:val="both"/>
        <w:textAlignment w:val="baseline"/>
        <w:rPr>
          <w:rFonts w:ascii="Cambria" w:eastAsia="Times New Roman" w:hAnsi="Cambria" w:cs="Times New Roman"/>
          <w:b/>
          <w:i/>
          <w:sz w:val="24"/>
          <w:szCs w:val="24"/>
        </w:rPr>
      </w:pPr>
    </w:p>
    <w:p w14:paraId="487D0EE3" w14:textId="77777777" w:rsidR="004C072C" w:rsidRPr="004C072C" w:rsidRDefault="004C072C" w:rsidP="004C072C">
      <w:pPr>
        <w:tabs>
          <w:tab w:val="left" w:pos="-1152"/>
          <w:tab w:val="left" w:pos="-720"/>
          <w:tab w:val="left" w:pos="18"/>
          <w:tab w:val="left" w:pos="378"/>
          <w:tab w:val="left" w:pos="648"/>
          <w:tab w:val="left" w:pos="1440"/>
        </w:tabs>
        <w:spacing w:after="0" w:line="240" w:lineRule="auto"/>
        <w:ind w:right="-720"/>
        <w:jc w:val="both"/>
        <w:rPr>
          <w:rFonts w:ascii="Cambria" w:eastAsia="Times New Roman" w:hAnsi="Cambria" w:cs="Times New Roman"/>
          <w:color w:val="000000"/>
          <w:sz w:val="24"/>
          <w:szCs w:val="24"/>
        </w:rPr>
      </w:pPr>
      <w:r w:rsidRPr="004C072C">
        <w:rPr>
          <w:rFonts w:ascii="Cambria" w:eastAsia="Times New Roman" w:hAnsi="Cambria" w:cs="Times New Roman"/>
          <w:color w:val="000000"/>
          <w:sz w:val="24"/>
          <w:szCs w:val="24"/>
        </w:rPr>
        <w:t xml:space="preserve">14.   </w:t>
      </w:r>
      <w:r w:rsidRPr="004C072C">
        <w:rPr>
          <w:rFonts w:ascii="Cambria" w:eastAsia="Times New Roman" w:hAnsi="Cambria" w:cs="Times New Roman"/>
          <w:b/>
          <w:color w:val="000000"/>
          <w:sz w:val="24"/>
          <w:szCs w:val="24"/>
        </w:rPr>
        <w:t>BIDDER QUALIFICATION</w:t>
      </w:r>
      <w:r w:rsidRPr="004C072C">
        <w:rPr>
          <w:rFonts w:ascii="Cambria" w:eastAsia="Times New Roman" w:hAnsi="Cambria" w:cs="Times New Roman"/>
          <w:color w:val="000000"/>
          <w:sz w:val="24"/>
          <w:szCs w:val="24"/>
        </w:rPr>
        <w:t xml:space="preserve">: Before awarding a contract, the Owner reserves the right </w:t>
      </w:r>
    </w:p>
    <w:p w14:paraId="00B101A5" w14:textId="77777777" w:rsidR="004C072C" w:rsidRPr="004C072C" w:rsidRDefault="006C41D6" w:rsidP="004C072C">
      <w:pPr>
        <w:tabs>
          <w:tab w:val="left" w:pos="-1152"/>
          <w:tab w:val="left" w:pos="-720"/>
          <w:tab w:val="left" w:pos="18"/>
          <w:tab w:val="left" w:pos="378"/>
          <w:tab w:val="left" w:pos="648"/>
          <w:tab w:val="left" w:pos="1440"/>
        </w:tabs>
        <w:spacing w:after="0" w:line="240" w:lineRule="auto"/>
        <w:ind w:right="-720"/>
        <w:jc w:val="both"/>
        <w:rPr>
          <w:rFonts w:ascii="Cambria" w:eastAsia="Times New Roman" w:hAnsi="Cambria" w:cs="Times New Roman"/>
          <w:color w:val="000000"/>
          <w:sz w:val="24"/>
          <w:szCs w:val="24"/>
        </w:rPr>
      </w:pPr>
      <w:r>
        <w:rPr>
          <w:rFonts w:ascii="Cambria" w:eastAsia="Times New Roman" w:hAnsi="Cambria" w:cs="Times New Roman"/>
          <w:color w:val="000000"/>
          <w:sz w:val="24"/>
          <w:szCs w:val="24"/>
        </w:rPr>
        <w:tab/>
      </w:r>
      <w:r>
        <w:rPr>
          <w:rFonts w:ascii="Cambria" w:eastAsia="Times New Roman" w:hAnsi="Cambria" w:cs="Times New Roman"/>
          <w:color w:val="000000"/>
          <w:sz w:val="24"/>
          <w:szCs w:val="24"/>
        </w:rPr>
        <w:tab/>
      </w:r>
      <w:r>
        <w:rPr>
          <w:rFonts w:ascii="Cambria" w:eastAsia="Times New Roman" w:hAnsi="Cambria" w:cs="Times New Roman"/>
          <w:color w:val="000000"/>
          <w:sz w:val="24"/>
          <w:szCs w:val="24"/>
        </w:rPr>
        <w:tab/>
      </w:r>
      <w:r w:rsidR="004C072C" w:rsidRPr="004C072C">
        <w:rPr>
          <w:rFonts w:ascii="Cambria" w:eastAsia="Times New Roman" w:hAnsi="Cambria" w:cs="Times New Roman"/>
          <w:color w:val="000000"/>
          <w:sz w:val="24"/>
          <w:szCs w:val="24"/>
        </w:rPr>
        <w:t xml:space="preserve">to require the apparent qualified bidder to qualify himself to be the responsible bidder </w:t>
      </w:r>
    </w:p>
    <w:p w14:paraId="2198CEFD" w14:textId="77777777" w:rsidR="004C072C" w:rsidRPr="004C072C" w:rsidRDefault="006C41D6" w:rsidP="004C072C">
      <w:pPr>
        <w:tabs>
          <w:tab w:val="left" w:pos="-1152"/>
          <w:tab w:val="left" w:pos="-720"/>
          <w:tab w:val="left" w:pos="18"/>
          <w:tab w:val="left" w:pos="378"/>
          <w:tab w:val="left" w:pos="648"/>
          <w:tab w:val="left" w:pos="1440"/>
        </w:tabs>
        <w:spacing w:after="0" w:line="240" w:lineRule="auto"/>
        <w:ind w:right="-720"/>
        <w:jc w:val="both"/>
        <w:rPr>
          <w:rFonts w:ascii="Cambria" w:eastAsia="Times New Roman" w:hAnsi="Cambria" w:cs="Times New Roman"/>
          <w:color w:val="000000"/>
          <w:sz w:val="24"/>
          <w:szCs w:val="24"/>
        </w:rPr>
      </w:pPr>
      <w:r>
        <w:rPr>
          <w:rFonts w:ascii="Cambria" w:eastAsia="Times New Roman" w:hAnsi="Cambria" w:cs="Times New Roman"/>
          <w:color w:val="000000"/>
          <w:sz w:val="24"/>
          <w:szCs w:val="24"/>
        </w:rPr>
        <w:tab/>
      </w:r>
      <w:r>
        <w:rPr>
          <w:rFonts w:ascii="Cambria" w:eastAsia="Times New Roman" w:hAnsi="Cambria" w:cs="Times New Roman"/>
          <w:color w:val="000000"/>
          <w:sz w:val="24"/>
          <w:szCs w:val="24"/>
        </w:rPr>
        <w:tab/>
      </w:r>
      <w:r>
        <w:rPr>
          <w:rFonts w:ascii="Cambria" w:eastAsia="Times New Roman" w:hAnsi="Cambria" w:cs="Times New Roman"/>
          <w:color w:val="000000"/>
          <w:sz w:val="24"/>
          <w:szCs w:val="24"/>
        </w:rPr>
        <w:tab/>
      </w:r>
      <w:r w:rsidR="004C072C" w:rsidRPr="004C072C">
        <w:rPr>
          <w:rFonts w:ascii="Cambria" w:eastAsia="Times New Roman" w:hAnsi="Cambria" w:cs="Times New Roman"/>
          <w:color w:val="000000"/>
          <w:sz w:val="24"/>
          <w:szCs w:val="24"/>
        </w:rPr>
        <w:t xml:space="preserve">by furnishing such relevant information, which may include any or </w:t>
      </w:r>
      <w:proofErr w:type="gramStart"/>
      <w:r w:rsidR="004C072C" w:rsidRPr="004C072C">
        <w:rPr>
          <w:rFonts w:ascii="Cambria" w:eastAsia="Times New Roman" w:hAnsi="Cambria" w:cs="Times New Roman"/>
          <w:color w:val="000000"/>
          <w:sz w:val="24"/>
          <w:szCs w:val="24"/>
        </w:rPr>
        <w:t>all of</w:t>
      </w:r>
      <w:proofErr w:type="gramEnd"/>
      <w:r w:rsidR="004C072C" w:rsidRPr="004C072C">
        <w:rPr>
          <w:rFonts w:ascii="Cambria" w:eastAsia="Times New Roman" w:hAnsi="Cambria" w:cs="Times New Roman"/>
          <w:color w:val="000000"/>
          <w:sz w:val="24"/>
          <w:szCs w:val="24"/>
        </w:rPr>
        <w:t xml:space="preserve"> the following: </w:t>
      </w:r>
    </w:p>
    <w:p w14:paraId="7E4994A7" w14:textId="77777777" w:rsidR="004C072C" w:rsidRPr="004C072C" w:rsidRDefault="004C072C" w:rsidP="004C072C">
      <w:pPr>
        <w:tabs>
          <w:tab w:val="left" w:pos="-1152"/>
          <w:tab w:val="left" w:pos="-720"/>
          <w:tab w:val="left" w:pos="18"/>
          <w:tab w:val="left" w:pos="378"/>
          <w:tab w:val="left" w:pos="648"/>
          <w:tab w:val="left" w:pos="1440"/>
        </w:tabs>
        <w:spacing w:after="0" w:line="240" w:lineRule="auto"/>
        <w:ind w:right="-720"/>
        <w:jc w:val="both"/>
        <w:rPr>
          <w:rFonts w:ascii="Cambria" w:eastAsia="Times New Roman" w:hAnsi="Cambria" w:cs="Times New Roman"/>
          <w:color w:val="000000"/>
          <w:sz w:val="24"/>
          <w:szCs w:val="24"/>
        </w:rPr>
      </w:pPr>
    </w:p>
    <w:p w14:paraId="67D8C0B7" w14:textId="77777777" w:rsidR="004C072C" w:rsidRPr="004C072C" w:rsidRDefault="004C072C" w:rsidP="004C072C">
      <w:pPr>
        <w:tabs>
          <w:tab w:val="left" w:pos="-1152"/>
          <w:tab w:val="left" w:pos="-720"/>
          <w:tab w:val="left" w:pos="18"/>
          <w:tab w:val="left" w:pos="738"/>
        </w:tabs>
        <w:spacing w:after="0" w:line="240" w:lineRule="auto"/>
        <w:jc w:val="both"/>
        <w:rPr>
          <w:rFonts w:ascii="Cambria" w:eastAsia="Times New Roman" w:hAnsi="Cambria" w:cs="Arial"/>
          <w:color w:val="000000"/>
          <w:sz w:val="24"/>
          <w:szCs w:val="24"/>
        </w:rPr>
      </w:pPr>
      <w:r w:rsidRPr="004C072C">
        <w:rPr>
          <w:rFonts w:ascii="Cambria" w:eastAsia="Times New Roman" w:hAnsi="Cambria" w:cs="Arial"/>
          <w:color w:val="000000"/>
          <w:sz w:val="24"/>
          <w:szCs w:val="24"/>
        </w:rPr>
        <w:t>•</w:t>
      </w:r>
      <w:r w:rsidRPr="004C072C">
        <w:rPr>
          <w:rFonts w:ascii="Cambria" w:eastAsia="Times New Roman" w:hAnsi="Cambria" w:cs="Arial"/>
          <w:color w:val="000000"/>
          <w:sz w:val="24"/>
          <w:szCs w:val="24"/>
        </w:rPr>
        <w:tab/>
        <w:t>Permanent name, address and telephone of place of business.</w:t>
      </w:r>
    </w:p>
    <w:p w14:paraId="01662040" w14:textId="77777777" w:rsidR="004C072C" w:rsidRPr="004C072C" w:rsidRDefault="004C072C" w:rsidP="004C072C">
      <w:pPr>
        <w:tabs>
          <w:tab w:val="left" w:pos="-1152"/>
          <w:tab w:val="left" w:pos="-720"/>
          <w:tab w:val="left" w:pos="18"/>
          <w:tab w:val="left" w:pos="738"/>
        </w:tabs>
        <w:spacing w:after="0" w:line="240" w:lineRule="auto"/>
        <w:ind w:left="720" w:hanging="720"/>
        <w:jc w:val="both"/>
        <w:rPr>
          <w:rFonts w:ascii="Cambria" w:eastAsia="Times New Roman" w:hAnsi="Cambria" w:cs="Arial"/>
          <w:color w:val="000000"/>
          <w:sz w:val="24"/>
          <w:szCs w:val="24"/>
        </w:rPr>
      </w:pPr>
      <w:r w:rsidRPr="004C072C">
        <w:rPr>
          <w:rFonts w:ascii="Cambria" w:eastAsia="Times New Roman" w:hAnsi="Cambria" w:cs="Arial"/>
          <w:color w:val="000000"/>
          <w:sz w:val="24"/>
          <w:szCs w:val="24"/>
        </w:rPr>
        <w:t>•</w:t>
      </w:r>
      <w:r w:rsidRPr="004C072C">
        <w:rPr>
          <w:rFonts w:ascii="Cambria" w:eastAsia="Times New Roman" w:hAnsi="Cambria" w:cs="Arial"/>
          <w:color w:val="000000"/>
          <w:sz w:val="24"/>
          <w:szCs w:val="24"/>
        </w:rPr>
        <w:tab/>
        <w:t>Length of time the organization has been in business under its present name and trade, and the number of regular employees with proper qualifications for the required work.</w:t>
      </w:r>
    </w:p>
    <w:p w14:paraId="45EFDCB7" w14:textId="77777777" w:rsidR="004C072C" w:rsidRPr="004C072C" w:rsidRDefault="004C072C" w:rsidP="004C072C">
      <w:pPr>
        <w:tabs>
          <w:tab w:val="left" w:pos="-1152"/>
          <w:tab w:val="left" w:pos="-720"/>
          <w:tab w:val="left" w:pos="18"/>
          <w:tab w:val="left" w:pos="738"/>
        </w:tabs>
        <w:spacing w:after="0" w:line="240" w:lineRule="auto"/>
        <w:ind w:left="720" w:hanging="720"/>
        <w:jc w:val="both"/>
        <w:rPr>
          <w:rFonts w:ascii="Cambria" w:eastAsia="Times New Roman" w:hAnsi="Cambria" w:cs="Arial"/>
          <w:color w:val="000000"/>
          <w:sz w:val="24"/>
          <w:szCs w:val="24"/>
        </w:rPr>
      </w:pPr>
      <w:r w:rsidRPr="004C072C">
        <w:rPr>
          <w:rFonts w:ascii="Cambria" w:eastAsia="Times New Roman" w:hAnsi="Cambria" w:cs="Arial"/>
          <w:color w:val="000000"/>
          <w:sz w:val="24"/>
          <w:szCs w:val="24"/>
        </w:rPr>
        <w:t>•</w:t>
      </w:r>
      <w:r w:rsidRPr="004C072C">
        <w:rPr>
          <w:rFonts w:ascii="Cambria" w:eastAsia="Times New Roman" w:hAnsi="Cambria" w:cs="Arial"/>
          <w:color w:val="000000"/>
          <w:sz w:val="24"/>
          <w:szCs w:val="24"/>
        </w:rPr>
        <w:tab/>
        <w:t xml:space="preserve">Financial statement with balance sheet and income statement or other financial information satisfactory to the Owner, upon request. </w:t>
      </w:r>
      <w:r w:rsidRPr="004C072C">
        <w:rPr>
          <w:rFonts w:ascii="Cambria" w:eastAsia="Times New Roman" w:hAnsi="Cambria" w:cs="Arial"/>
          <w:b/>
          <w:color w:val="000000"/>
          <w:sz w:val="24"/>
          <w:szCs w:val="24"/>
          <w:u w:val="single"/>
        </w:rPr>
        <w:t>(This will not be made public.)</w:t>
      </w:r>
    </w:p>
    <w:p w14:paraId="1DF32B6E" w14:textId="77777777" w:rsidR="004C072C" w:rsidRPr="004C072C" w:rsidRDefault="004C072C" w:rsidP="004C072C">
      <w:pPr>
        <w:tabs>
          <w:tab w:val="left" w:pos="-1152"/>
          <w:tab w:val="left" w:pos="-720"/>
          <w:tab w:val="left" w:pos="18"/>
          <w:tab w:val="left" w:pos="738"/>
        </w:tabs>
        <w:spacing w:after="0" w:line="240" w:lineRule="auto"/>
        <w:ind w:left="720" w:hanging="720"/>
        <w:jc w:val="both"/>
        <w:rPr>
          <w:rFonts w:ascii="Cambria" w:eastAsia="Times New Roman" w:hAnsi="Cambria" w:cs="Arial"/>
          <w:color w:val="000000"/>
          <w:sz w:val="24"/>
          <w:szCs w:val="24"/>
        </w:rPr>
      </w:pPr>
      <w:r w:rsidRPr="004C072C">
        <w:rPr>
          <w:rFonts w:ascii="Cambria" w:eastAsia="Times New Roman" w:hAnsi="Cambria" w:cs="Arial"/>
          <w:color w:val="000000"/>
          <w:sz w:val="24"/>
          <w:szCs w:val="24"/>
        </w:rPr>
        <w:t>•</w:t>
      </w:r>
      <w:r w:rsidRPr="004C072C">
        <w:rPr>
          <w:rFonts w:ascii="Cambria" w:eastAsia="Times New Roman" w:hAnsi="Cambria" w:cs="Arial"/>
          <w:color w:val="000000"/>
          <w:sz w:val="24"/>
          <w:szCs w:val="24"/>
        </w:rPr>
        <w:tab/>
        <w:t>Proof of satisfactory performance of projects of similar scope, requiring specialized skills, and experience and workmanship standards required for the work specified.</w:t>
      </w:r>
    </w:p>
    <w:p w14:paraId="14D5DCD3" w14:textId="77777777" w:rsidR="004C072C" w:rsidRPr="004C072C" w:rsidRDefault="004C072C" w:rsidP="004C072C">
      <w:pPr>
        <w:tabs>
          <w:tab w:val="left" w:pos="-1152"/>
          <w:tab w:val="left" w:pos="-720"/>
          <w:tab w:val="left" w:pos="18"/>
          <w:tab w:val="left" w:pos="738"/>
        </w:tabs>
        <w:spacing w:after="0" w:line="240" w:lineRule="auto"/>
        <w:ind w:left="720" w:hanging="720"/>
        <w:jc w:val="both"/>
        <w:rPr>
          <w:rFonts w:ascii="Cambria" w:eastAsia="Times New Roman" w:hAnsi="Cambria" w:cs="Arial"/>
          <w:color w:val="000000"/>
          <w:sz w:val="24"/>
          <w:szCs w:val="24"/>
        </w:rPr>
      </w:pPr>
      <w:r w:rsidRPr="004C072C">
        <w:rPr>
          <w:rFonts w:ascii="Cambria" w:eastAsia="Times New Roman" w:hAnsi="Cambria" w:cs="Arial"/>
          <w:color w:val="000000"/>
          <w:sz w:val="24"/>
          <w:szCs w:val="24"/>
        </w:rPr>
        <w:t>•</w:t>
      </w:r>
      <w:r w:rsidRPr="004C072C">
        <w:rPr>
          <w:rFonts w:ascii="Cambria" w:eastAsia="Times New Roman" w:hAnsi="Cambria" w:cs="Arial"/>
          <w:color w:val="000000"/>
          <w:sz w:val="24"/>
          <w:szCs w:val="24"/>
        </w:rPr>
        <w:tab/>
        <w:t>List of names and license numbers of organization members or employees who hold trade or professional licenses or credentials.</w:t>
      </w:r>
    </w:p>
    <w:p w14:paraId="6B855787" w14:textId="77777777" w:rsidR="004C072C" w:rsidRPr="004C072C" w:rsidRDefault="004C072C" w:rsidP="004C072C">
      <w:pPr>
        <w:tabs>
          <w:tab w:val="left" w:pos="-1152"/>
          <w:tab w:val="left" w:pos="-720"/>
          <w:tab w:val="left" w:pos="18"/>
          <w:tab w:val="left" w:pos="738"/>
        </w:tabs>
        <w:spacing w:after="0" w:line="240" w:lineRule="auto"/>
        <w:ind w:left="720" w:hanging="720"/>
        <w:jc w:val="both"/>
        <w:rPr>
          <w:rFonts w:ascii="Cambria" w:eastAsia="Times New Roman" w:hAnsi="Cambria" w:cs="Arial"/>
          <w:color w:val="000000"/>
          <w:sz w:val="24"/>
          <w:szCs w:val="24"/>
        </w:rPr>
      </w:pPr>
      <w:r w:rsidRPr="004C072C">
        <w:rPr>
          <w:rFonts w:ascii="Cambria" w:eastAsia="Times New Roman" w:hAnsi="Cambria" w:cs="Arial"/>
          <w:color w:val="000000"/>
          <w:sz w:val="24"/>
          <w:szCs w:val="24"/>
        </w:rPr>
        <w:t>•</w:t>
      </w:r>
      <w:r w:rsidRPr="004C072C">
        <w:rPr>
          <w:rFonts w:ascii="Cambria" w:eastAsia="Times New Roman" w:hAnsi="Cambria" w:cs="Arial"/>
          <w:color w:val="000000"/>
          <w:sz w:val="24"/>
          <w:szCs w:val="24"/>
        </w:rPr>
        <w:tab/>
        <w:t>The name and home office address of the Surety proposed and identification of its authorized agent licensed in North Carolina.</w:t>
      </w:r>
    </w:p>
    <w:p w14:paraId="757BBDD1" w14:textId="77777777" w:rsidR="004C072C" w:rsidRPr="004C072C" w:rsidRDefault="004C072C" w:rsidP="004C072C">
      <w:pPr>
        <w:tabs>
          <w:tab w:val="left" w:pos="-1152"/>
          <w:tab w:val="left" w:pos="-720"/>
          <w:tab w:val="left" w:pos="18"/>
          <w:tab w:val="left" w:pos="738"/>
        </w:tabs>
        <w:spacing w:after="0" w:line="240" w:lineRule="auto"/>
        <w:ind w:left="720" w:hanging="720"/>
        <w:jc w:val="both"/>
        <w:rPr>
          <w:rFonts w:ascii="Cambria" w:eastAsia="Times New Roman" w:hAnsi="Cambria" w:cs="Arial"/>
          <w:color w:val="000000"/>
          <w:sz w:val="24"/>
          <w:szCs w:val="24"/>
        </w:rPr>
      </w:pPr>
      <w:r w:rsidRPr="004C072C">
        <w:rPr>
          <w:rFonts w:ascii="Cambria" w:eastAsia="Times New Roman" w:hAnsi="Cambria" w:cs="Arial"/>
          <w:color w:val="000000"/>
          <w:sz w:val="24"/>
          <w:szCs w:val="24"/>
        </w:rPr>
        <w:t>•</w:t>
      </w:r>
      <w:r w:rsidRPr="004C072C">
        <w:rPr>
          <w:rFonts w:ascii="Cambria" w:eastAsia="Times New Roman" w:hAnsi="Cambria" w:cs="Arial"/>
          <w:color w:val="000000"/>
          <w:sz w:val="24"/>
          <w:szCs w:val="24"/>
        </w:rPr>
        <w:tab/>
        <w:t>List of principal materials and identification of suppliers and sub-</w:t>
      </w:r>
      <w:r w:rsidR="00E206AD">
        <w:rPr>
          <w:rFonts w:ascii="Cambria" w:eastAsia="Times New Roman" w:hAnsi="Cambria" w:cs="Arial"/>
          <w:color w:val="000000"/>
          <w:sz w:val="24"/>
          <w:szCs w:val="24"/>
        </w:rPr>
        <w:t>Service Provider</w:t>
      </w:r>
      <w:r w:rsidRPr="004C072C">
        <w:rPr>
          <w:rFonts w:ascii="Cambria" w:eastAsia="Times New Roman" w:hAnsi="Cambria" w:cs="Arial"/>
          <w:color w:val="000000"/>
          <w:sz w:val="24"/>
          <w:szCs w:val="24"/>
        </w:rPr>
        <w:t>s entering into the proposed contract work.</w:t>
      </w:r>
    </w:p>
    <w:p w14:paraId="272DEACC" w14:textId="77777777" w:rsidR="004C072C" w:rsidRPr="004C072C" w:rsidRDefault="004C072C" w:rsidP="004C072C">
      <w:pPr>
        <w:tabs>
          <w:tab w:val="left" w:pos="-1152"/>
          <w:tab w:val="left" w:pos="-720"/>
          <w:tab w:val="left" w:pos="18"/>
          <w:tab w:val="left" w:pos="738"/>
        </w:tabs>
        <w:spacing w:after="0" w:line="240" w:lineRule="auto"/>
        <w:ind w:left="720" w:hanging="720"/>
        <w:jc w:val="both"/>
        <w:rPr>
          <w:rFonts w:ascii="Cambria" w:eastAsia="Times New Roman" w:hAnsi="Cambria" w:cs="Arial"/>
          <w:color w:val="000000"/>
          <w:sz w:val="24"/>
          <w:szCs w:val="24"/>
        </w:rPr>
      </w:pPr>
      <w:r w:rsidRPr="004C072C">
        <w:rPr>
          <w:rFonts w:ascii="Cambria" w:eastAsia="Times New Roman" w:hAnsi="Cambria" w:cs="Arial"/>
          <w:color w:val="000000"/>
          <w:sz w:val="24"/>
          <w:szCs w:val="24"/>
        </w:rPr>
        <w:t>•</w:t>
      </w:r>
      <w:r w:rsidRPr="004C072C">
        <w:rPr>
          <w:rFonts w:ascii="Cambria" w:eastAsia="Times New Roman" w:hAnsi="Cambria" w:cs="Arial"/>
          <w:color w:val="000000"/>
          <w:sz w:val="24"/>
          <w:szCs w:val="24"/>
        </w:rPr>
        <w:tab/>
      </w:r>
      <w:r w:rsidRPr="004C072C">
        <w:rPr>
          <w:rFonts w:ascii="Cambria" w:eastAsia="Times New Roman" w:hAnsi="Cambria" w:cs="Arial"/>
          <w:b/>
          <w:color w:val="000000"/>
          <w:sz w:val="24"/>
          <w:szCs w:val="24"/>
          <w:u w:val="single"/>
        </w:rPr>
        <w:t>Any other information the Owner may consider relevant</w:t>
      </w:r>
      <w:r w:rsidRPr="004C072C">
        <w:rPr>
          <w:rFonts w:ascii="Cambria" w:eastAsia="Times New Roman" w:hAnsi="Cambria" w:cs="Arial"/>
          <w:color w:val="000000"/>
          <w:sz w:val="24"/>
          <w:szCs w:val="24"/>
        </w:rPr>
        <w:t xml:space="preserve"> to the bidder's qualifications for the performance of the work required by the terms of the Contract Documents.</w:t>
      </w:r>
    </w:p>
    <w:p w14:paraId="27954EEE" w14:textId="77777777" w:rsidR="004C072C" w:rsidRDefault="004C072C" w:rsidP="004C072C">
      <w:pPr>
        <w:tabs>
          <w:tab w:val="left" w:pos="-1152"/>
          <w:tab w:val="left" w:pos="-720"/>
          <w:tab w:val="left" w:pos="18"/>
          <w:tab w:val="left" w:pos="738"/>
        </w:tabs>
        <w:spacing w:after="0" w:line="240" w:lineRule="auto"/>
        <w:ind w:left="720" w:hanging="720"/>
        <w:jc w:val="both"/>
        <w:rPr>
          <w:rFonts w:ascii="Cambria" w:eastAsia="Times New Roman" w:hAnsi="Cambria" w:cs="Arial"/>
          <w:color w:val="000000"/>
          <w:sz w:val="24"/>
          <w:szCs w:val="24"/>
        </w:rPr>
      </w:pPr>
      <w:r w:rsidRPr="004C072C">
        <w:rPr>
          <w:rFonts w:ascii="Cambria" w:eastAsia="Times New Roman" w:hAnsi="Cambria" w:cs="Arial"/>
          <w:color w:val="000000"/>
          <w:sz w:val="24"/>
          <w:szCs w:val="24"/>
        </w:rPr>
        <w:t>•</w:t>
      </w:r>
      <w:r w:rsidRPr="004C072C">
        <w:rPr>
          <w:rFonts w:ascii="Cambria" w:eastAsia="Times New Roman" w:hAnsi="Cambria" w:cs="Arial"/>
          <w:color w:val="000000"/>
          <w:sz w:val="24"/>
          <w:szCs w:val="24"/>
        </w:rPr>
        <w:tab/>
        <w:t>Should the Owner adjudge that the apparent low bidder is not the lowest responsible, responsive bidder by virtue of the above qualifications, which bidder will be so notified and his bid security will be returned to him without prejudice.</w:t>
      </w:r>
    </w:p>
    <w:p w14:paraId="2601CA7E" w14:textId="77777777" w:rsidR="006C41D6" w:rsidRPr="004C072C" w:rsidRDefault="006C41D6" w:rsidP="004C072C">
      <w:pPr>
        <w:tabs>
          <w:tab w:val="left" w:pos="-1152"/>
          <w:tab w:val="left" w:pos="-720"/>
          <w:tab w:val="left" w:pos="18"/>
          <w:tab w:val="left" w:pos="738"/>
        </w:tabs>
        <w:spacing w:after="0" w:line="240" w:lineRule="auto"/>
        <w:ind w:left="720" w:hanging="720"/>
        <w:jc w:val="both"/>
        <w:rPr>
          <w:rFonts w:ascii="Cambria" w:eastAsia="Times New Roman" w:hAnsi="Cambria" w:cs="Times New Roman"/>
          <w:sz w:val="24"/>
          <w:szCs w:val="24"/>
        </w:rPr>
      </w:pPr>
    </w:p>
    <w:p w14:paraId="2DC208EF" w14:textId="77777777" w:rsidR="004C072C" w:rsidRPr="004C072C" w:rsidRDefault="004C072C" w:rsidP="004C072C">
      <w:pPr>
        <w:tabs>
          <w:tab w:val="left" w:pos="-1152"/>
          <w:tab w:val="left" w:pos="-720"/>
          <w:tab w:val="left" w:pos="18"/>
          <w:tab w:val="left" w:pos="738"/>
        </w:tabs>
        <w:spacing w:after="0" w:line="240" w:lineRule="auto"/>
        <w:jc w:val="both"/>
        <w:rPr>
          <w:rFonts w:ascii="Cambria" w:eastAsia="Times New Roman" w:hAnsi="Cambria" w:cs="Times New Roman"/>
          <w:sz w:val="24"/>
          <w:szCs w:val="24"/>
        </w:rPr>
      </w:pPr>
      <w:r w:rsidRPr="004C072C">
        <w:rPr>
          <w:rFonts w:ascii="Cambria" w:eastAsia="Times New Roman" w:hAnsi="Cambria" w:cs="Times New Roman"/>
          <w:sz w:val="24"/>
          <w:szCs w:val="24"/>
        </w:rPr>
        <w:t xml:space="preserve">15. </w:t>
      </w:r>
      <w:r w:rsidRPr="004C072C">
        <w:rPr>
          <w:rFonts w:ascii="Cambria" w:eastAsia="Times New Roman" w:hAnsi="Cambria" w:cs="Times New Roman"/>
          <w:b/>
          <w:sz w:val="24"/>
          <w:szCs w:val="24"/>
        </w:rPr>
        <w:t>NOTIFICATION OF AWARD:</w:t>
      </w:r>
      <w:r w:rsidRPr="004C072C">
        <w:rPr>
          <w:rFonts w:ascii="Cambria" w:eastAsia="Times New Roman" w:hAnsi="Cambria" w:cs="Times New Roman"/>
          <w:sz w:val="24"/>
          <w:szCs w:val="24"/>
        </w:rPr>
        <w:t xml:space="preserve">  The Owner will notify the successful bidder in</w:t>
      </w:r>
    </w:p>
    <w:p w14:paraId="07DD8568" w14:textId="77777777" w:rsidR="004C072C" w:rsidRPr="004C072C" w:rsidRDefault="004C072C" w:rsidP="004C072C">
      <w:pPr>
        <w:tabs>
          <w:tab w:val="left" w:pos="-1152"/>
          <w:tab w:val="left" w:pos="-720"/>
          <w:tab w:val="left" w:pos="18"/>
          <w:tab w:val="left" w:pos="378"/>
          <w:tab w:val="left" w:pos="738"/>
        </w:tabs>
        <w:spacing w:after="0" w:line="240" w:lineRule="auto"/>
        <w:jc w:val="both"/>
        <w:rPr>
          <w:rFonts w:ascii="Cambria" w:eastAsia="Times New Roman" w:hAnsi="Cambria" w:cs="Times New Roman"/>
          <w:sz w:val="24"/>
          <w:szCs w:val="24"/>
        </w:rPr>
      </w:pPr>
      <w:r w:rsidRPr="004C072C">
        <w:rPr>
          <w:rFonts w:ascii="Cambria" w:eastAsia="Times New Roman" w:hAnsi="Cambria" w:cs="Times New Roman"/>
          <w:sz w:val="24"/>
          <w:szCs w:val="24"/>
        </w:rPr>
        <w:t xml:space="preserve">writing that his bid has been accepted and of the intent to award the contract, which shall constitute the Notice of Award. </w:t>
      </w:r>
    </w:p>
    <w:p w14:paraId="58538C52" w14:textId="77777777" w:rsidR="004C072C" w:rsidRPr="004C072C" w:rsidRDefault="004C072C" w:rsidP="004C072C">
      <w:pPr>
        <w:tabs>
          <w:tab w:val="left" w:pos="-1152"/>
          <w:tab w:val="left" w:pos="-720"/>
          <w:tab w:val="left" w:pos="18"/>
          <w:tab w:val="left" w:pos="378"/>
          <w:tab w:val="left" w:pos="738"/>
        </w:tabs>
        <w:spacing w:after="0" w:line="240" w:lineRule="auto"/>
        <w:jc w:val="both"/>
        <w:rPr>
          <w:rFonts w:ascii="Cambria" w:eastAsia="Times New Roman" w:hAnsi="Cambria" w:cs="Times New Roman"/>
          <w:sz w:val="24"/>
          <w:szCs w:val="24"/>
        </w:rPr>
      </w:pPr>
      <w:r w:rsidRPr="004C072C">
        <w:rPr>
          <w:rFonts w:ascii="Cambria" w:eastAsia="Times New Roman" w:hAnsi="Cambria" w:cs="Times New Roman"/>
          <w:sz w:val="24"/>
          <w:szCs w:val="24"/>
        </w:rPr>
        <w:t xml:space="preserve">  </w:t>
      </w:r>
    </w:p>
    <w:p w14:paraId="183AFFB5" w14:textId="77777777" w:rsidR="004C072C" w:rsidRPr="004C072C" w:rsidRDefault="004C072C" w:rsidP="004C072C">
      <w:pPr>
        <w:tabs>
          <w:tab w:val="left" w:pos="-1152"/>
          <w:tab w:val="left" w:pos="-720"/>
          <w:tab w:val="left" w:pos="18"/>
          <w:tab w:val="left" w:pos="378"/>
          <w:tab w:val="left" w:pos="738"/>
        </w:tabs>
        <w:spacing w:after="0" w:line="240" w:lineRule="auto"/>
        <w:jc w:val="both"/>
        <w:rPr>
          <w:rFonts w:ascii="Cambria" w:eastAsia="Times New Roman" w:hAnsi="Cambria" w:cs="Times New Roman"/>
          <w:sz w:val="24"/>
          <w:szCs w:val="24"/>
        </w:rPr>
      </w:pPr>
      <w:r w:rsidRPr="004C072C">
        <w:rPr>
          <w:rFonts w:ascii="Cambria" w:eastAsia="Times New Roman" w:hAnsi="Cambria" w:cs="Times New Roman"/>
          <w:sz w:val="24"/>
          <w:szCs w:val="24"/>
        </w:rPr>
        <w:t>The Notice of Award, if an award were made, will be issued within sixty days (60) after the receiving of bids, except that the Owner reserves the right to request from the successful Bidder an extension of the decision to award the contract for such reasonable time beyond the stated 45 days as may be mutually agreeable to both parties.</w:t>
      </w:r>
    </w:p>
    <w:p w14:paraId="2A707508" w14:textId="77777777" w:rsidR="004C072C" w:rsidRPr="004C072C" w:rsidRDefault="004C072C" w:rsidP="004C072C">
      <w:pPr>
        <w:tabs>
          <w:tab w:val="left" w:pos="-1152"/>
          <w:tab w:val="left" w:pos="-720"/>
          <w:tab w:val="left" w:pos="18"/>
          <w:tab w:val="left" w:pos="378"/>
        </w:tabs>
        <w:spacing w:after="0" w:line="240" w:lineRule="auto"/>
        <w:jc w:val="both"/>
        <w:rPr>
          <w:rFonts w:ascii="Cambria" w:eastAsia="Times New Roman" w:hAnsi="Cambria" w:cs="Times New Roman"/>
          <w:sz w:val="24"/>
          <w:szCs w:val="24"/>
        </w:rPr>
      </w:pPr>
    </w:p>
    <w:p w14:paraId="3746892D" w14:textId="77777777" w:rsidR="004C072C" w:rsidRPr="004C072C" w:rsidRDefault="004C072C" w:rsidP="004C072C">
      <w:pPr>
        <w:tabs>
          <w:tab w:val="left" w:pos="-1152"/>
          <w:tab w:val="left" w:pos="-720"/>
          <w:tab w:val="left" w:pos="18"/>
          <w:tab w:val="left" w:pos="378"/>
        </w:tabs>
        <w:spacing w:after="0" w:line="240" w:lineRule="auto"/>
        <w:jc w:val="both"/>
        <w:rPr>
          <w:rFonts w:ascii="Cambria" w:eastAsia="Times New Roman" w:hAnsi="Cambria" w:cs="Times New Roman"/>
          <w:sz w:val="24"/>
          <w:szCs w:val="24"/>
        </w:rPr>
      </w:pPr>
      <w:r w:rsidRPr="004C072C">
        <w:rPr>
          <w:rFonts w:ascii="Cambria" w:eastAsia="Times New Roman" w:hAnsi="Cambria" w:cs="Times New Roman"/>
          <w:sz w:val="24"/>
          <w:szCs w:val="24"/>
        </w:rPr>
        <w:t xml:space="preserve">16. </w:t>
      </w:r>
      <w:r w:rsidRPr="004C072C">
        <w:rPr>
          <w:rFonts w:ascii="Cambria" w:eastAsia="Times New Roman" w:hAnsi="Cambria" w:cs="Times New Roman"/>
          <w:b/>
          <w:sz w:val="24"/>
          <w:szCs w:val="24"/>
        </w:rPr>
        <w:t xml:space="preserve">EXECUTION OF CONTRACT: </w:t>
      </w:r>
      <w:r w:rsidRPr="004C072C">
        <w:rPr>
          <w:rFonts w:ascii="Cambria" w:eastAsia="Times New Roman" w:hAnsi="Cambria" w:cs="Times New Roman"/>
          <w:sz w:val="24"/>
          <w:szCs w:val="24"/>
        </w:rPr>
        <w:t xml:space="preserve"> Following the issuance of the Notice of Award</w:t>
      </w:r>
    </w:p>
    <w:p w14:paraId="280951F3" w14:textId="77777777" w:rsidR="004C072C" w:rsidRPr="004C072C" w:rsidRDefault="004C072C" w:rsidP="004C072C">
      <w:pPr>
        <w:tabs>
          <w:tab w:val="left" w:pos="-1152"/>
          <w:tab w:val="left" w:pos="-720"/>
          <w:tab w:val="left" w:pos="18"/>
          <w:tab w:val="left" w:pos="378"/>
          <w:tab w:val="left" w:pos="738"/>
        </w:tabs>
        <w:spacing w:after="0" w:line="240" w:lineRule="auto"/>
        <w:jc w:val="both"/>
        <w:rPr>
          <w:rFonts w:ascii="Cambria" w:eastAsia="Times New Roman" w:hAnsi="Cambria" w:cs="Times New Roman"/>
          <w:sz w:val="24"/>
          <w:szCs w:val="24"/>
        </w:rPr>
      </w:pPr>
      <w:r w:rsidRPr="004C072C">
        <w:rPr>
          <w:rFonts w:ascii="Cambria" w:eastAsia="Times New Roman" w:hAnsi="Cambria" w:cs="Times New Roman"/>
          <w:sz w:val="24"/>
          <w:szCs w:val="24"/>
        </w:rPr>
        <w:t>and approval of the Materials and Sub-</w:t>
      </w:r>
      <w:r w:rsidR="00E206AD">
        <w:rPr>
          <w:rFonts w:ascii="Cambria" w:eastAsia="Times New Roman" w:hAnsi="Cambria" w:cs="Times New Roman"/>
          <w:sz w:val="24"/>
          <w:szCs w:val="24"/>
        </w:rPr>
        <w:t>Service Provider</w:t>
      </w:r>
      <w:r w:rsidRPr="004C072C">
        <w:rPr>
          <w:rFonts w:ascii="Cambria" w:eastAsia="Times New Roman" w:hAnsi="Cambria" w:cs="Times New Roman"/>
          <w:sz w:val="24"/>
          <w:szCs w:val="24"/>
        </w:rPr>
        <w:t xml:space="preserve"> List, two (2) counterparts of the prepared Contract Documents will be sent to the successful Bidder for execution.</w:t>
      </w:r>
    </w:p>
    <w:p w14:paraId="08999F83" w14:textId="77777777" w:rsidR="004C072C" w:rsidRPr="004C072C" w:rsidRDefault="004C072C" w:rsidP="004C072C">
      <w:pPr>
        <w:tabs>
          <w:tab w:val="left" w:pos="-1152"/>
          <w:tab w:val="left" w:pos="-720"/>
          <w:tab w:val="left" w:pos="18"/>
          <w:tab w:val="left" w:pos="378"/>
          <w:tab w:val="left" w:pos="738"/>
        </w:tabs>
        <w:spacing w:after="0" w:line="240" w:lineRule="auto"/>
        <w:jc w:val="both"/>
        <w:rPr>
          <w:rFonts w:ascii="Cambria" w:eastAsia="Times New Roman" w:hAnsi="Cambria" w:cs="Times New Roman"/>
          <w:sz w:val="24"/>
          <w:szCs w:val="24"/>
        </w:rPr>
      </w:pPr>
      <w:r w:rsidRPr="004C072C">
        <w:rPr>
          <w:rFonts w:ascii="Cambria" w:eastAsia="Times New Roman" w:hAnsi="Cambria" w:cs="Times New Roman"/>
          <w:sz w:val="24"/>
          <w:szCs w:val="24"/>
        </w:rPr>
        <w:t xml:space="preserve">  </w:t>
      </w:r>
    </w:p>
    <w:p w14:paraId="08891BF7" w14:textId="77777777" w:rsidR="004C072C" w:rsidRPr="004C072C" w:rsidRDefault="004C072C" w:rsidP="004C072C">
      <w:pPr>
        <w:spacing w:after="0" w:line="240" w:lineRule="auto"/>
        <w:jc w:val="both"/>
        <w:rPr>
          <w:rFonts w:ascii="Cambria" w:eastAsia="Times New Roman" w:hAnsi="Cambria" w:cs="Arial"/>
          <w:sz w:val="24"/>
          <w:szCs w:val="24"/>
        </w:rPr>
      </w:pPr>
      <w:r w:rsidRPr="004C072C">
        <w:rPr>
          <w:rFonts w:ascii="Cambria" w:eastAsia="Times New Roman" w:hAnsi="Cambria" w:cs="Arial"/>
          <w:sz w:val="24"/>
          <w:szCs w:val="24"/>
        </w:rPr>
        <w:t>The Bidder shall promptly execute all counterparts of the contract and return them, together with the specified Bonds and Insurance Certificates and Power of Attorney attached to each counterpart, to the WHA / Designer for review within ten (10) days.</w:t>
      </w:r>
    </w:p>
    <w:p w14:paraId="0F028F20" w14:textId="77777777" w:rsidR="004C072C" w:rsidRPr="004C072C" w:rsidRDefault="004C072C" w:rsidP="004C072C">
      <w:pPr>
        <w:spacing w:after="0" w:line="240" w:lineRule="auto"/>
        <w:jc w:val="both"/>
        <w:rPr>
          <w:rFonts w:ascii="Cambria" w:eastAsia="Times New Roman" w:hAnsi="Cambria" w:cs="Arial"/>
          <w:sz w:val="24"/>
          <w:szCs w:val="24"/>
        </w:rPr>
      </w:pPr>
    </w:p>
    <w:p w14:paraId="70398189" w14:textId="77777777" w:rsidR="004C072C" w:rsidRPr="004C072C" w:rsidRDefault="004C072C" w:rsidP="004C072C">
      <w:pPr>
        <w:spacing w:after="0" w:line="240" w:lineRule="auto"/>
        <w:jc w:val="both"/>
        <w:rPr>
          <w:rFonts w:ascii="Cambria" w:eastAsia="Times New Roman" w:hAnsi="Cambria" w:cs="Times New Roman"/>
          <w:sz w:val="24"/>
          <w:szCs w:val="24"/>
        </w:rPr>
      </w:pPr>
      <w:r w:rsidRPr="004C072C">
        <w:rPr>
          <w:rFonts w:ascii="Cambria" w:eastAsia="Times New Roman" w:hAnsi="Cambria" w:cs="Times New Roman"/>
          <w:sz w:val="24"/>
          <w:szCs w:val="24"/>
        </w:rPr>
        <w:t xml:space="preserve">As soon as practicable after receipt of the executed, verified documents, the Owner shall complete the execution of the Contract and return to the </w:t>
      </w:r>
      <w:r w:rsidR="00E206AD">
        <w:rPr>
          <w:rFonts w:ascii="Cambria" w:eastAsia="Times New Roman" w:hAnsi="Cambria" w:cs="Times New Roman"/>
          <w:sz w:val="24"/>
          <w:szCs w:val="24"/>
        </w:rPr>
        <w:t>Service Provider</w:t>
      </w:r>
      <w:r w:rsidRPr="004C072C">
        <w:rPr>
          <w:rFonts w:ascii="Cambria" w:eastAsia="Times New Roman" w:hAnsi="Cambria" w:cs="Times New Roman"/>
          <w:sz w:val="24"/>
          <w:szCs w:val="24"/>
        </w:rPr>
        <w:t xml:space="preserve"> his counterpart of the Documents.</w:t>
      </w:r>
    </w:p>
    <w:p w14:paraId="692B4679" w14:textId="77777777" w:rsidR="004C072C" w:rsidRPr="004C072C" w:rsidRDefault="004C072C" w:rsidP="004C072C">
      <w:pPr>
        <w:spacing w:after="0" w:line="240" w:lineRule="auto"/>
        <w:jc w:val="both"/>
        <w:rPr>
          <w:rFonts w:ascii="Cambria" w:eastAsia="Times New Roman" w:hAnsi="Cambria" w:cs="Arial"/>
          <w:sz w:val="24"/>
          <w:szCs w:val="24"/>
        </w:rPr>
      </w:pPr>
    </w:p>
    <w:p w14:paraId="3C3B8AC4" w14:textId="77777777" w:rsidR="004C072C" w:rsidRPr="004C072C" w:rsidRDefault="004C072C" w:rsidP="004C072C">
      <w:pPr>
        <w:spacing w:after="0" w:line="240" w:lineRule="auto"/>
        <w:jc w:val="both"/>
        <w:rPr>
          <w:rFonts w:ascii="Cambria" w:eastAsia="Times New Roman" w:hAnsi="Cambria" w:cs="Arial"/>
          <w:sz w:val="24"/>
          <w:szCs w:val="24"/>
        </w:rPr>
      </w:pPr>
      <w:r w:rsidRPr="004C072C">
        <w:rPr>
          <w:rFonts w:ascii="Cambria" w:eastAsia="Times New Roman" w:hAnsi="Cambria" w:cs="Arial"/>
          <w:sz w:val="24"/>
          <w:szCs w:val="24"/>
        </w:rPr>
        <w:t>Should the successful bidder fail to execute an agreement, the contract may be offered to the next responsible, responsive bidder submitting the next qualified proposal, at the Owner's discretion.</w:t>
      </w:r>
    </w:p>
    <w:p w14:paraId="53474FE1" w14:textId="77777777" w:rsidR="004C072C" w:rsidRPr="004C072C" w:rsidRDefault="004C072C" w:rsidP="004C072C">
      <w:pPr>
        <w:spacing w:after="0" w:line="240" w:lineRule="auto"/>
        <w:jc w:val="both"/>
        <w:rPr>
          <w:rFonts w:ascii="Cambria" w:eastAsia="Times New Roman" w:hAnsi="Cambria" w:cs="Arial"/>
          <w:sz w:val="24"/>
          <w:szCs w:val="24"/>
        </w:rPr>
      </w:pPr>
    </w:p>
    <w:p w14:paraId="71D039EF" w14:textId="77777777" w:rsidR="004C072C" w:rsidRPr="004C072C" w:rsidRDefault="004C072C" w:rsidP="004C072C">
      <w:pPr>
        <w:tabs>
          <w:tab w:val="left" w:pos="-1152"/>
          <w:tab w:val="left" w:pos="-720"/>
          <w:tab w:val="left" w:pos="18"/>
          <w:tab w:val="left" w:pos="378"/>
          <w:tab w:val="left" w:pos="738"/>
        </w:tabs>
        <w:spacing w:after="0" w:line="240" w:lineRule="auto"/>
        <w:ind w:firstLine="18"/>
        <w:jc w:val="both"/>
        <w:rPr>
          <w:rFonts w:ascii="Cambria" w:eastAsia="Times New Roman" w:hAnsi="Cambria" w:cs="Times New Roman"/>
          <w:b/>
          <w:sz w:val="24"/>
          <w:szCs w:val="24"/>
        </w:rPr>
      </w:pPr>
      <w:r w:rsidRPr="004C072C">
        <w:rPr>
          <w:rFonts w:ascii="Cambria" w:eastAsia="Times New Roman" w:hAnsi="Cambria" w:cs="Times New Roman"/>
          <w:b/>
          <w:i/>
          <w:sz w:val="24"/>
          <w:szCs w:val="24"/>
        </w:rPr>
        <w:t>The official Contract Forms, Bond Forms, Insurance Forms, and related documents are included in the Project Manual.</w:t>
      </w:r>
    </w:p>
    <w:p w14:paraId="5C4B85CD" w14:textId="77777777" w:rsidR="004C072C" w:rsidRPr="004C072C" w:rsidRDefault="004C072C" w:rsidP="004C072C">
      <w:pPr>
        <w:tabs>
          <w:tab w:val="left" w:pos="-1152"/>
          <w:tab w:val="left" w:pos="-720"/>
          <w:tab w:val="left" w:pos="18"/>
          <w:tab w:val="left" w:pos="378"/>
          <w:tab w:val="left" w:pos="738"/>
        </w:tabs>
        <w:spacing w:after="0" w:line="240" w:lineRule="auto"/>
        <w:jc w:val="both"/>
        <w:rPr>
          <w:rFonts w:ascii="Cambria" w:eastAsia="Times New Roman" w:hAnsi="Cambria" w:cs="Times New Roman"/>
          <w:sz w:val="24"/>
          <w:szCs w:val="24"/>
        </w:rPr>
      </w:pPr>
    </w:p>
    <w:p w14:paraId="5858EC9A" w14:textId="77777777" w:rsidR="004C072C" w:rsidRPr="004C072C" w:rsidRDefault="004C072C" w:rsidP="004C072C">
      <w:pPr>
        <w:tabs>
          <w:tab w:val="left" w:pos="-1152"/>
          <w:tab w:val="left" w:pos="-720"/>
          <w:tab w:val="left" w:pos="18"/>
          <w:tab w:val="left" w:pos="378"/>
          <w:tab w:val="left" w:pos="738"/>
        </w:tabs>
        <w:spacing w:after="0" w:line="240" w:lineRule="auto"/>
        <w:jc w:val="both"/>
        <w:rPr>
          <w:rFonts w:ascii="Cambria" w:eastAsia="Times New Roman" w:hAnsi="Cambria" w:cs="Times New Roman"/>
          <w:i/>
          <w:sz w:val="24"/>
          <w:szCs w:val="24"/>
        </w:rPr>
      </w:pPr>
      <w:r w:rsidRPr="004C072C">
        <w:rPr>
          <w:rFonts w:ascii="Cambria" w:eastAsia="Times New Roman" w:hAnsi="Cambria" w:cs="Times New Roman"/>
          <w:i/>
          <w:sz w:val="24"/>
          <w:szCs w:val="24"/>
        </w:rPr>
        <w:t>END INSTRUCTIONS TO BIDDERS</w:t>
      </w:r>
    </w:p>
    <w:p w14:paraId="6679B5B2" w14:textId="77777777" w:rsidR="004C072C" w:rsidRPr="004C072C" w:rsidRDefault="004C072C" w:rsidP="004C072C">
      <w:pPr>
        <w:tabs>
          <w:tab w:val="left" w:pos="-1152"/>
          <w:tab w:val="left" w:pos="-720"/>
          <w:tab w:val="left" w:pos="18"/>
          <w:tab w:val="left" w:pos="378"/>
          <w:tab w:val="left" w:pos="738"/>
        </w:tabs>
        <w:spacing w:after="0" w:line="240" w:lineRule="auto"/>
        <w:jc w:val="both"/>
        <w:rPr>
          <w:rFonts w:ascii="Cambria" w:eastAsia="Times New Roman" w:hAnsi="Cambria" w:cs="Times New Roman"/>
          <w:i/>
          <w:sz w:val="24"/>
          <w:szCs w:val="24"/>
        </w:rPr>
      </w:pPr>
    </w:p>
    <w:p w14:paraId="663C6120" w14:textId="77777777" w:rsidR="004C072C" w:rsidRPr="004C072C" w:rsidRDefault="004C072C" w:rsidP="004C072C">
      <w:pPr>
        <w:tabs>
          <w:tab w:val="left" w:pos="-1152"/>
          <w:tab w:val="left" w:pos="-720"/>
          <w:tab w:val="left" w:pos="18"/>
          <w:tab w:val="left" w:pos="378"/>
          <w:tab w:val="left" w:pos="738"/>
        </w:tabs>
        <w:spacing w:after="0" w:line="240" w:lineRule="auto"/>
        <w:jc w:val="both"/>
        <w:rPr>
          <w:rFonts w:ascii="Cambria" w:eastAsia="Times New Roman" w:hAnsi="Cambria" w:cs="Times New Roman"/>
          <w:i/>
          <w:sz w:val="24"/>
          <w:szCs w:val="24"/>
        </w:rPr>
      </w:pPr>
    </w:p>
    <w:p w14:paraId="3567054F" w14:textId="77777777" w:rsidR="004C072C" w:rsidRPr="004C072C" w:rsidRDefault="004C072C" w:rsidP="004C072C">
      <w:pPr>
        <w:tabs>
          <w:tab w:val="left" w:pos="-1152"/>
          <w:tab w:val="left" w:pos="-720"/>
          <w:tab w:val="left" w:pos="18"/>
          <w:tab w:val="left" w:pos="378"/>
          <w:tab w:val="left" w:pos="738"/>
        </w:tabs>
        <w:spacing w:after="0" w:line="240" w:lineRule="auto"/>
        <w:jc w:val="both"/>
        <w:rPr>
          <w:rFonts w:ascii="Cambria" w:eastAsia="Times New Roman" w:hAnsi="Cambria" w:cs="Times New Roman"/>
          <w:i/>
          <w:sz w:val="24"/>
          <w:szCs w:val="24"/>
        </w:rPr>
      </w:pPr>
    </w:p>
    <w:p w14:paraId="4C4364C4" w14:textId="77777777" w:rsidR="004C072C" w:rsidRPr="004C072C" w:rsidRDefault="004C072C" w:rsidP="004C072C">
      <w:pPr>
        <w:tabs>
          <w:tab w:val="left" w:pos="-1152"/>
          <w:tab w:val="left" w:pos="-720"/>
          <w:tab w:val="left" w:pos="18"/>
          <w:tab w:val="left" w:pos="378"/>
          <w:tab w:val="left" w:pos="738"/>
        </w:tabs>
        <w:spacing w:after="0" w:line="240" w:lineRule="auto"/>
        <w:jc w:val="both"/>
        <w:rPr>
          <w:rFonts w:ascii="Cambria" w:eastAsia="Times New Roman" w:hAnsi="Cambria" w:cs="Times New Roman"/>
          <w:i/>
          <w:sz w:val="24"/>
          <w:szCs w:val="24"/>
        </w:rPr>
      </w:pPr>
    </w:p>
    <w:p w14:paraId="507D8E77" w14:textId="77777777" w:rsidR="004C072C" w:rsidRPr="004C072C" w:rsidRDefault="004C072C" w:rsidP="004C072C">
      <w:pPr>
        <w:tabs>
          <w:tab w:val="left" w:pos="-1152"/>
          <w:tab w:val="left" w:pos="-720"/>
          <w:tab w:val="left" w:pos="18"/>
          <w:tab w:val="left" w:pos="378"/>
          <w:tab w:val="left" w:pos="738"/>
        </w:tabs>
        <w:spacing w:after="0" w:line="240" w:lineRule="auto"/>
        <w:jc w:val="both"/>
        <w:rPr>
          <w:rFonts w:ascii="Cambria" w:eastAsia="Times New Roman" w:hAnsi="Cambria" w:cs="Times New Roman"/>
          <w:i/>
          <w:sz w:val="24"/>
          <w:szCs w:val="24"/>
        </w:rPr>
      </w:pPr>
    </w:p>
    <w:p w14:paraId="7BCF4E35" w14:textId="77777777" w:rsidR="004C072C" w:rsidRPr="004C072C" w:rsidRDefault="004C072C" w:rsidP="004C072C">
      <w:pPr>
        <w:tabs>
          <w:tab w:val="left" w:pos="-1152"/>
          <w:tab w:val="left" w:pos="-720"/>
          <w:tab w:val="left" w:pos="18"/>
          <w:tab w:val="left" w:pos="378"/>
          <w:tab w:val="left" w:pos="738"/>
        </w:tabs>
        <w:spacing w:after="0" w:line="240" w:lineRule="auto"/>
        <w:jc w:val="both"/>
        <w:rPr>
          <w:rFonts w:ascii="Cambria" w:eastAsia="Times New Roman" w:hAnsi="Cambria" w:cs="Times New Roman"/>
          <w:i/>
          <w:sz w:val="24"/>
          <w:szCs w:val="24"/>
        </w:rPr>
      </w:pPr>
    </w:p>
    <w:p w14:paraId="5AF8456F" w14:textId="77777777" w:rsidR="004C072C" w:rsidRPr="004C072C" w:rsidRDefault="004C072C" w:rsidP="004C072C">
      <w:pPr>
        <w:tabs>
          <w:tab w:val="left" w:pos="-1152"/>
          <w:tab w:val="left" w:pos="-720"/>
          <w:tab w:val="left" w:pos="18"/>
          <w:tab w:val="left" w:pos="378"/>
          <w:tab w:val="left" w:pos="738"/>
        </w:tabs>
        <w:spacing w:after="0" w:line="240" w:lineRule="auto"/>
        <w:jc w:val="both"/>
        <w:rPr>
          <w:rFonts w:ascii="Cambria" w:eastAsia="Times New Roman" w:hAnsi="Cambria" w:cs="Times New Roman"/>
          <w:i/>
          <w:sz w:val="24"/>
          <w:szCs w:val="24"/>
        </w:rPr>
      </w:pPr>
    </w:p>
    <w:p w14:paraId="018C88AC" w14:textId="77777777" w:rsidR="004C072C" w:rsidRPr="004C072C" w:rsidRDefault="004C072C" w:rsidP="004C072C">
      <w:pPr>
        <w:tabs>
          <w:tab w:val="left" w:pos="-1152"/>
          <w:tab w:val="left" w:pos="-720"/>
          <w:tab w:val="left" w:pos="18"/>
          <w:tab w:val="left" w:pos="378"/>
          <w:tab w:val="left" w:pos="738"/>
        </w:tabs>
        <w:spacing w:after="0" w:line="240" w:lineRule="auto"/>
        <w:jc w:val="both"/>
        <w:rPr>
          <w:rFonts w:ascii="Cambria" w:eastAsia="Times New Roman" w:hAnsi="Cambria" w:cs="Times New Roman"/>
          <w:i/>
          <w:sz w:val="24"/>
          <w:szCs w:val="24"/>
        </w:rPr>
      </w:pPr>
    </w:p>
    <w:p w14:paraId="0763DDB1" w14:textId="77777777" w:rsidR="004C072C" w:rsidRPr="004C072C" w:rsidRDefault="004C072C" w:rsidP="004C072C">
      <w:pPr>
        <w:tabs>
          <w:tab w:val="left" w:pos="-1152"/>
          <w:tab w:val="left" w:pos="-720"/>
          <w:tab w:val="left" w:pos="18"/>
          <w:tab w:val="left" w:pos="378"/>
          <w:tab w:val="left" w:pos="738"/>
        </w:tabs>
        <w:spacing w:after="0" w:line="240" w:lineRule="auto"/>
        <w:jc w:val="both"/>
        <w:rPr>
          <w:rFonts w:ascii="Cambria" w:eastAsia="Times New Roman" w:hAnsi="Cambria" w:cs="Times New Roman"/>
          <w:i/>
          <w:sz w:val="24"/>
          <w:szCs w:val="24"/>
        </w:rPr>
      </w:pPr>
    </w:p>
    <w:p w14:paraId="1D3C936A" w14:textId="77777777" w:rsidR="004C072C" w:rsidRPr="004C072C" w:rsidRDefault="004C072C" w:rsidP="004C072C">
      <w:pPr>
        <w:tabs>
          <w:tab w:val="left" w:pos="-1152"/>
          <w:tab w:val="left" w:pos="-720"/>
          <w:tab w:val="left" w:pos="18"/>
          <w:tab w:val="left" w:pos="378"/>
          <w:tab w:val="left" w:pos="738"/>
        </w:tabs>
        <w:spacing w:after="0" w:line="240" w:lineRule="auto"/>
        <w:jc w:val="both"/>
        <w:rPr>
          <w:rFonts w:ascii="Cambria" w:eastAsia="Times New Roman" w:hAnsi="Cambria" w:cs="Times New Roman"/>
          <w:i/>
          <w:sz w:val="24"/>
          <w:szCs w:val="24"/>
        </w:rPr>
      </w:pPr>
    </w:p>
    <w:p w14:paraId="37F00CC2" w14:textId="77777777" w:rsidR="004C072C" w:rsidRPr="004C072C" w:rsidRDefault="004C072C" w:rsidP="004C072C">
      <w:pPr>
        <w:tabs>
          <w:tab w:val="left" w:pos="-1152"/>
          <w:tab w:val="left" w:pos="-720"/>
          <w:tab w:val="left" w:pos="18"/>
          <w:tab w:val="left" w:pos="378"/>
          <w:tab w:val="left" w:pos="738"/>
        </w:tabs>
        <w:spacing w:after="0" w:line="240" w:lineRule="auto"/>
        <w:jc w:val="both"/>
        <w:rPr>
          <w:rFonts w:ascii="Cambria" w:eastAsia="Times New Roman" w:hAnsi="Cambria" w:cs="Times New Roman"/>
          <w:i/>
          <w:sz w:val="24"/>
          <w:szCs w:val="24"/>
        </w:rPr>
      </w:pPr>
    </w:p>
    <w:p w14:paraId="0F263600" w14:textId="0EC6D041" w:rsidR="004C072C" w:rsidRDefault="004C072C" w:rsidP="004C072C">
      <w:pPr>
        <w:tabs>
          <w:tab w:val="left" w:pos="-1152"/>
          <w:tab w:val="left" w:pos="-720"/>
          <w:tab w:val="left" w:pos="18"/>
          <w:tab w:val="left" w:pos="378"/>
          <w:tab w:val="left" w:pos="738"/>
        </w:tabs>
        <w:spacing w:after="0" w:line="240" w:lineRule="auto"/>
        <w:jc w:val="both"/>
        <w:rPr>
          <w:rFonts w:ascii="Cambria" w:eastAsia="Times New Roman" w:hAnsi="Cambria" w:cs="Times New Roman"/>
          <w:i/>
          <w:sz w:val="24"/>
          <w:szCs w:val="24"/>
        </w:rPr>
      </w:pPr>
    </w:p>
    <w:p w14:paraId="7C2FFCBD" w14:textId="57FFE887" w:rsidR="00CA6954" w:rsidRDefault="00CA6954" w:rsidP="004C072C">
      <w:pPr>
        <w:tabs>
          <w:tab w:val="left" w:pos="-1152"/>
          <w:tab w:val="left" w:pos="-720"/>
          <w:tab w:val="left" w:pos="18"/>
          <w:tab w:val="left" w:pos="378"/>
          <w:tab w:val="left" w:pos="738"/>
        </w:tabs>
        <w:spacing w:after="0" w:line="240" w:lineRule="auto"/>
        <w:jc w:val="both"/>
        <w:rPr>
          <w:rFonts w:ascii="Cambria" w:eastAsia="Times New Roman" w:hAnsi="Cambria" w:cs="Times New Roman"/>
          <w:i/>
          <w:sz w:val="24"/>
          <w:szCs w:val="24"/>
        </w:rPr>
      </w:pPr>
    </w:p>
    <w:p w14:paraId="0F886547" w14:textId="7EA20D49" w:rsidR="00CA6954" w:rsidRDefault="00CA6954" w:rsidP="004C072C">
      <w:pPr>
        <w:tabs>
          <w:tab w:val="left" w:pos="-1152"/>
          <w:tab w:val="left" w:pos="-720"/>
          <w:tab w:val="left" w:pos="18"/>
          <w:tab w:val="left" w:pos="378"/>
          <w:tab w:val="left" w:pos="738"/>
        </w:tabs>
        <w:spacing w:after="0" w:line="240" w:lineRule="auto"/>
        <w:jc w:val="both"/>
        <w:rPr>
          <w:rFonts w:ascii="Cambria" w:eastAsia="Times New Roman" w:hAnsi="Cambria" w:cs="Times New Roman"/>
          <w:i/>
          <w:sz w:val="24"/>
          <w:szCs w:val="24"/>
        </w:rPr>
      </w:pPr>
    </w:p>
    <w:p w14:paraId="29E4A813" w14:textId="4410B2CD" w:rsidR="00CA6954" w:rsidRDefault="00CA6954" w:rsidP="004C072C">
      <w:pPr>
        <w:tabs>
          <w:tab w:val="left" w:pos="-1152"/>
          <w:tab w:val="left" w:pos="-720"/>
          <w:tab w:val="left" w:pos="18"/>
          <w:tab w:val="left" w:pos="378"/>
          <w:tab w:val="left" w:pos="738"/>
        </w:tabs>
        <w:spacing w:after="0" w:line="240" w:lineRule="auto"/>
        <w:jc w:val="both"/>
        <w:rPr>
          <w:rFonts w:ascii="Cambria" w:eastAsia="Times New Roman" w:hAnsi="Cambria" w:cs="Times New Roman"/>
          <w:i/>
          <w:sz w:val="24"/>
          <w:szCs w:val="24"/>
        </w:rPr>
      </w:pPr>
    </w:p>
    <w:p w14:paraId="4FA82A67" w14:textId="016F99A6" w:rsidR="00CA6954" w:rsidRDefault="00CA6954" w:rsidP="004C072C">
      <w:pPr>
        <w:tabs>
          <w:tab w:val="left" w:pos="-1152"/>
          <w:tab w:val="left" w:pos="-720"/>
          <w:tab w:val="left" w:pos="18"/>
          <w:tab w:val="left" w:pos="378"/>
          <w:tab w:val="left" w:pos="738"/>
        </w:tabs>
        <w:spacing w:after="0" w:line="240" w:lineRule="auto"/>
        <w:jc w:val="both"/>
        <w:rPr>
          <w:rFonts w:ascii="Cambria" w:eastAsia="Times New Roman" w:hAnsi="Cambria" w:cs="Times New Roman"/>
          <w:i/>
          <w:sz w:val="24"/>
          <w:szCs w:val="24"/>
        </w:rPr>
      </w:pPr>
    </w:p>
    <w:p w14:paraId="31661BD2" w14:textId="77777777" w:rsidR="00CA6954" w:rsidRPr="004C072C" w:rsidRDefault="00CA6954" w:rsidP="004C072C">
      <w:pPr>
        <w:tabs>
          <w:tab w:val="left" w:pos="-1152"/>
          <w:tab w:val="left" w:pos="-720"/>
          <w:tab w:val="left" w:pos="18"/>
          <w:tab w:val="left" w:pos="378"/>
          <w:tab w:val="left" w:pos="738"/>
        </w:tabs>
        <w:spacing w:after="0" w:line="240" w:lineRule="auto"/>
        <w:jc w:val="both"/>
        <w:rPr>
          <w:rFonts w:ascii="Cambria" w:eastAsia="Times New Roman" w:hAnsi="Cambria" w:cs="Times New Roman"/>
          <w:i/>
          <w:sz w:val="24"/>
          <w:szCs w:val="24"/>
        </w:rPr>
      </w:pPr>
    </w:p>
    <w:p w14:paraId="47F24CC1" w14:textId="77777777" w:rsidR="004C072C" w:rsidRDefault="004C072C" w:rsidP="004C072C">
      <w:pPr>
        <w:tabs>
          <w:tab w:val="left" w:pos="-1152"/>
          <w:tab w:val="left" w:pos="-720"/>
          <w:tab w:val="left" w:pos="18"/>
          <w:tab w:val="left" w:pos="378"/>
          <w:tab w:val="left" w:pos="738"/>
        </w:tabs>
        <w:spacing w:after="0" w:line="240" w:lineRule="auto"/>
        <w:jc w:val="both"/>
        <w:rPr>
          <w:rFonts w:ascii="Cambria" w:eastAsia="Times New Roman" w:hAnsi="Cambria" w:cs="Times New Roman"/>
          <w:i/>
          <w:sz w:val="24"/>
          <w:szCs w:val="24"/>
        </w:rPr>
      </w:pPr>
    </w:p>
    <w:p w14:paraId="465EC9BC" w14:textId="77777777" w:rsidR="00E00FC1" w:rsidRDefault="00E00FC1" w:rsidP="004C072C">
      <w:pPr>
        <w:tabs>
          <w:tab w:val="left" w:pos="-1152"/>
          <w:tab w:val="left" w:pos="-720"/>
          <w:tab w:val="left" w:pos="18"/>
          <w:tab w:val="left" w:pos="378"/>
          <w:tab w:val="left" w:pos="738"/>
        </w:tabs>
        <w:spacing w:after="0" w:line="240" w:lineRule="auto"/>
        <w:jc w:val="both"/>
        <w:rPr>
          <w:rFonts w:ascii="Cambria" w:eastAsia="Times New Roman" w:hAnsi="Cambria" w:cs="Times New Roman"/>
          <w:i/>
          <w:sz w:val="24"/>
          <w:szCs w:val="24"/>
        </w:rPr>
      </w:pPr>
    </w:p>
    <w:p w14:paraId="3F554A6B" w14:textId="77777777" w:rsidR="00E00FC1" w:rsidRDefault="00E00FC1" w:rsidP="004C072C">
      <w:pPr>
        <w:tabs>
          <w:tab w:val="left" w:pos="-1152"/>
          <w:tab w:val="left" w:pos="-720"/>
          <w:tab w:val="left" w:pos="18"/>
          <w:tab w:val="left" w:pos="378"/>
          <w:tab w:val="left" w:pos="738"/>
        </w:tabs>
        <w:spacing w:after="0" w:line="240" w:lineRule="auto"/>
        <w:jc w:val="both"/>
        <w:rPr>
          <w:rFonts w:ascii="Cambria" w:eastAsia="Times New Roman" w:hAnsi="Cambria" w:cs="Times New Roman"/>
          <w:i/>
          <w:sz w:val="24"/>
          <w:szCs w:val="24"/>
        </w:rPr>
      </w:pPr>
    </w:p>
    <w:p w14:paraId="35776F24" w14:textId="77777777" w:rsidR="00296AB7" w:rsidRDefault="00296AB7" w:rsidP="004C072C">
      <w:pPr>
        <w:tabs>
          <w:tab w:val="left" w:pos="-1152"/>
          <w:tab w:val="left" w:pos="-720"/>
          <w:tab w:val="left" w:pos="18"/>
          <w:tab w:val="left" w:pos="378"/>
          <w:tab w:val="left" w:pos="738"/>
        </w:tabs>
        <w:spacing w:after="0" w:line="240" w:lineRule="auto"/>
        <w:jc w:val="both"/>
        <w:rPr>
          <w:rFonts w:ascii="Cambria" w:eastAsia="Times New Roman" w:hAnsi="Cambria" w:cs="Times New Roman"/>
          <w:i/>
          <w:sz w:val="24"/>
          <w:szCs w:val="24"/>
        </w:rPr>
      </w:pPr>
    </w:p>
    <w:p w14:paraId="41EF888D" w14:textId="77777777" w:rsidR="00296AB7" w:rsidRPr="004C072C" w:rsidRDefault="00296AB7" w:rsidP="004C072C">
      <w:pPr>
        <w:tabs>
          <w:tab w:val="left" w:pos="-1152"/>
          <w:tab w:val="left" w:pos="-720"/>
          <w:tab w:val="left" w:pos="18"/>
          <w:tab w:val="left" w:pos="378"/>
          <w:tab w:val="left" w:pos="738"/>
        </w:tabs>
        <w:spacing w:after="0" w:line="240" w:lineRule="auto"/>
        <w:jc w:val="both"/>
        <w:rPr>
          <w:rFonts w:ascii="Cambria" w:eastAsia="Times New Roman" w:hAnsi="Cambria" w:cs="Times New Roman"/>
          <w:i/>
          <w:sz w:val="24"/>
          <w:szCs w:val="24"/>
        </w:rPr>
      </w:pPr>
    </w:p>
    <w:p w14:paraId="1D566636" w14:textId="77777777" w:rsidR="004C072C" w:rsidRPr="004C072C" w:rsidRDefault="004C072C" w:rsidP="006C41D6">
      <w:pPr>
        <w:spacing w:after="0" w:line="240" w:lineRule="auto"/>
        <w:jc w:val="both"/>
        <w:rPr>
          <w:rFonts w:ascii="Geneva" w:eastAsia="Times New Roman" w:hAnsi="Geneva" w:cs="Times New Roman"/>
          <w:color w:val="333333"/>
          <w:sz w:val="34"/>
          <w:szCs w:val="34"/>
        </w:rPr>
      </w:pPr>
      <w:r w:rsidRPr="004C072C">
        <w:rPr>
          <w:rFonts w:ascii="Cambria" w:eastAsia="Times New Roman" w:hAnsi="Cambria" w:cs="Times New Roman"/>
          <w:sz w:val="24"/>
          <w:szCs w:val="24"/>
        </w:rPr>
        <w:t xml:space="preserve">     </w:t>
      </w:r>
      <w:r w:rsidRPr="004C072C">
        <w:rPr>
          <w:rFonts w:ascii="Cambria" w:eastAsia="Times New Roman" w:hAnsi="Cambria" w:cs="Times New Roman"/>
          <w:sz w:val="21"/>
          <w:szCs w:val="24"/>
        </w:rPr>
        <w:t xml:space="preserve">   </w:t>
      </w:r>
      <w:r w:rsidRPr="004C072C">
        <w:rPr>
          <w:rFonts w:ascii="Cambria" w:eastAsia="Times New Roman" w:hAnsi="Cambria" w:cs="Times New Roman"/>
          <w:sz w:val="24"/>
          <w:szCs w:val="24"/>
        </w:rPr>
        <w:t xml:space="preserve"> </w:t>
      </w:r>
      <w:r w:rsidRPr="004C072C">
        <w:rPr>
          <w:rFonts w:ascii="Geneva" w:eastAsia="Times New Roman" w:hAnsi="Geneva" w:cs="Times New Roman"/>
          <w:color w:val="333333"/>
          <w:sz w:val="34"/>
          <w:szCs w:val="34"/>
        </w:rPr>
        <w:t> Service Contract Act: Regulations and Requirements</w:t>
      </w:r>
    </w:p>
    <w:p w14:paraId="169BE90E" w14:textId="77777777" w:rsidR="004C072C" w:rsidRPr="004C072C" w:rsidRDefault="004C072C" w:rsidP="004C072C">
      <w:pPr>
        <w:numPr>
          <w:ilvl w:val="0"/>
          <w:numId w:val="14"/>
        </w:numPr>
        <w:shd w:val="clear" w:color="auto" w:fill="FFFFFF"/>
        <w:spacing w:before="48" w:after="0" w:line="240" w:lineRule="auto"/>
        <w:ind w:left="540"/>
        <w:rPr>
          <w:rFonts w:ascii="Geneva" w:eastAsia="Times New Roman" w:hAnsi="Geneva" w:cs="Times New Roman"/>
          <w:color w:val="363636"/>
          <w:sz w:val="16"/>
          <w:szCs w:val="16"/>
        </w:rPr>
      </w:pPr>
      <w:r w:rsidRPr="004C072C">
        <w:rPr>
          <w:rFonts w:ascii="Geneva" w:eastAsia="Times New Roman" w:hAnsi="Geneva" w:cs="Times New Roman"/>
          <w:color w:val="363636"/>
          <w:sz w:val="16"/>
          <w:szCs w:val="16"/>
          <w:u w:val="single"/>
        </w:rPr>
        <w:t>SCA - Statute and Regulations.</w:t>
      </w:r>
      <w:r w:rsidRPr="004C072C">
        <w:rPr>
          <w:rFonts w:ascii="Geneva" w:eastAsia="Times New Roman" w:hAnsi="Geneva" w:cs="Times New Roman"/>
          <w:color w:val="363636"/>
          <w:sz w:val="16"/>
          <w:szCs w:val="16"/>
        </w:rPr>
        <w:t> The WDOL.GOV Library Page contains a link to DOL's website and to a copy of the statute (41 U.S.C. 351-358) and the pertinent SCA regulations (Title 29 CFR Part 4, </w:t>
      </w:r>
      <w:r w:rsidRPr="004C072C">
        <w:rPr>
          <w:rFonts w:ascii="Geneva" w:eastAsia="Times New Roman" w:hAnsi="Geneva" w:cs="Times New Roman"/>
          <w:i/>
          <w:iCs/>
          <w:color w:val="363636"/>
          <w:sz w:val="16"/>
          <w:szCs w:val="16"/>
        </w:rPr>
        <w:t>Labor Standards for Federal Service Contracts</w:t>
      </w:r>
      <w:r w:rsidRPr="004C072C">
        <w:rPr>
          <w:rFonts w:ascii="Geneva" w:eastAsia="Times New Roman" w:hAnsi="Geneva" w:cs="Times New Roman"/>
          <w:color w:val="363636"/>
          <w:sz w:val="16"/>
          <w:szCs w:val="16"/>
        </w:rPr>
        <w:t>). Other DOL regulations address related requirements, for example: Title 29 CFR Part 541 for the definition of the exemption for "executive, administrative, or professional employees"; Title 29 CFR Part 785 for regulations defining "hours worked"; Title 29 CFR Part 531 for regulations defining "wages"; and Title 29 CFR Part 778 for regulations defining overtime or premium pay for workers working in excess of a standard workweek.</w:t>
      </w:r>
    </w:p>
    <w:p w14:paraId="764883D7" w14:textId="77777777" w:rsidR="004C072C" w:rsidRPr="004C072C" w:rsidRDefault="004C072C" w:rsidP="004C072C">
      <w:pPr>
        <w:numPr>
          <w:ilvl w:val="0"/>
          <w:numId w:val="14"/>
        </w:numPr>
        <w:shd w:val="clear" w:color="auto" w:fill="FFFFFF"/>
        <w:spacing w:before="48" w:after="0" w:line="240" w:lineRule="auto"/>
        <w:ind w:left="540"/>
        <w:rPr>
          <w:rFonts w:ascii="Geneva" w:eastAsia="Times New Roman" w:hAnsi="Geneva" w:cs="Times New Roman"/>
          <w:color w:val="363636"/>
          <w:sz w:val="16"/>
          <w:szCs w:val="16"/>
        </w:rPr>
      </w:pPr>
      <w:bookmarkStart w:id="0" w:name="FAR"/>
      <w:bookmarkEnd w:id="0"/>
      <w:r w:rsidRPr="004C072C">
        <w:rPr>
          <w:rFonts w:ascii="Geneva" w:eastAsia="Times New Roman" w:hAnsi="Geneva" w:cs="Times New Roman"/>
          <w:color w:val="363636"/>
          <w:sz w:val="16"/>
          <w:szCs w:val="16"/>
          <w:u w:val="single"/>
        </w:rPr>
        <w:t>Federal Acquisition Regulations (FAR) and Supplements.</w:t>
      </w:r>
      <w:r w:rsidRPr="004C072C">
        <w:rPr>
          <w:rFonts w:ascii="Geneva" w:eastAsia="Times New Roman" w:hAnsi="Geneva" w:cs="Times New Roman"/>
          <w:color w:val="363636"/>
          <w:sz w:val="16"/>
          <w:szCs w:val="16"/>
        </w:rPr>
        <w:t> The WDOL.GOV Library Page contains links to federal acquisition regulations including the supplements issued by each federal contracting agency. WDOL.GOV users are urged to familiarize themselves not only with DOL regulations, but also with the pertinent acquisition regulations pertaining to specific contract actions (including statements of work, modifications to the contract, options, extensions, and similar actions).</w:t>
      </w:r>
    </w:p>
    <w:p w14:paraId="56F6D36E" w14:textId="77777777" w:rsidR="004C072C" w:rsidRPr="004C072C" w:rsidRDefault="004C072C" w:rsidP="004C072C">
      <w:pPr>
        <w:numPr>
          <w:ilvl w:val="0"/>
          <w:numId w:val="14"/>
        </w:numPr>
        <w:shd w:val="clear" w:color="auto" w:fill="FFFFFF"/>
        <w:spacing w:before="48" w:after="0" w:line="240" w:lineRule="auto"/>
        <w:ind w:left="540"/>
        <w:rPr>
          <w:rFonts w:ascii="Geneva" w:eastAsia="Times New Roman" w:hAnsi="Geneva" w:cs="Times New Roman"/>
          <w:color w:val="363636"/>
          <w:sz w:val="16"/>
          <w:szCs w:val="16"/>
        </w:rPr>
      </w:pPr>
      <w:bookmarkStart w:id="1" w:name="scaapp"/>
      <w:bookmarkEnd w:id="1"/>
      <w:r w:rsidRPr="004C072C">
        <w:rPr>
          <w:rFonts w:ascii="Geneva" w:eastAsia="Times New Roman" w:hAnsi="Geneva" w:cs="Times New Roman"/>
          <w:color w:val="363636"/>
          <w:sz w:val="16"/>
          <w:szCs w:val="16"/>
          <w:u w:val="single"/>
        </w:rPr>
        <w:t>Application of SCA.</w:t>
      </w:r>
      <w:r w:rsidRPr="004C072C">
        <w:rPr>
          <w:rFonts w:ascii="Geneva" w:eastAsia="Times New Roman" w:hAnsi="Geneva" w:cs="Times New Roman"/>
          <w:color w:val="363636"/>
          <w:sz w:val="16"/>
          <w:szCs w:val="16"/>
        </w:rPr>
        <w:t xml:space="preserve"> SCA establishes standards for prevailing compensation and safety and health protections for employees performing work for </w:t>
      </w:r>
      <w:r w:rsidR="00E206AD">
        <w:rPr>
          <w:rFonts w:ascii="Geneva" w:eastAsia="Times New Roman" w:hAnsi="Geneva" w:cs="Times New Roman"/>
          <w:color w:val="363636"/>
          <w:sz w:val="16"/>
          <w:szCs w:val="16"/>
        </w:rPr>
        <w:t>Service Provider</w:t>
      </w:r>
      <w:r w:rsidRPr="004C072C">
        <w:rPr>
          <w:rFonts w:ascii="Geneva" w:eastAsia="Times New Roman" w:hAnsi="Geneva" w:cs="Times New Roman"/>
          <w:color w:val="363636"/>
          <w:sz w:val="16"/>
          <w:szCs w:val="16"/>
        </w:rPr>
        <w:t xml:space="preserve">s and </w:t>
      </w:r>
      <w:proofErr w:type="spellStart"/>
      <w:r w:rsidRPr="004C072C">
        <w:rPr>
          <w:rFonts w:ascii="Geneva" w:eastAsia="Times New Roman" w:hAnsi="Geneva" w:cs="Times New Roman"/>
          <w:color w:val="363636"/>
          <w:sz w:val="16"/>
          <w:szCs w:val="16"/>
        </w:rPr>
        <w:t>sub</w:t>
      </w:r>
      <w:r w:rsidR="00E206AD">
        <w:rPr>
          <w:rFonts w:ascii="Geneva" w:eastAsia="Times New Roman" w:hAnsi="Geneva" w:cs="Times New Roman"/>
          <w:color w:val="363636"/>
          <w:sz w:val="16"/>
          <w:szCs w:val="16"/>
        </w:rPr>
        <w:t>Service</w:t>
      </w:r>
      <w:proofErr w:type="spellEnd"/>
      <w:r w:rsidR="00E206AD">
        <w:rPr>
          <w:rFonts w:ascii="Geneva" w:eastAsia="Times New Roman" w:hAnsi="Geneva" w:cs="Times New Roman"/>
          <w:color w:val="363636"/>
          <w:sz w:val="16"/>
          <w:szCs w:val="16"/>
        </w:rPr>
        <w:t xml:space="preserve"> Provider</w:t>
      </w:r>
      <w:r w:rsidRPr="004C072C">
        <w:rPr>
          <w:rFonts w:ascii="Geneva" w:eastAsia="Times New Roman" w:hAnsi="Geneva" w:cs="Times New Roman"/>
          <w:color w:val="363636"/>
          <w:sz w:val="16"/>
          <w:szCs w:val="16"/>
        </w:rPr>
        <w:t xml:space="preserve">s on service contracts </w:t>
      </w:r>
      <w:proofErr w:type="gramStart"/>
      <w:r w:rsidRPr="004C072C">
        <w:rPr>
          <w:rFonts w:ascii="Geneva" w:eastAsia="Times New Roman" w:hAnsi="Geneva" w:cs="Times New Roman"/>
          <w:color w:val="363636"/>
          <w:sz w:val="16"/>
          <w:szCs w:val="16"/>
        </w:rPr>
        <w:t>entered into</w:t>
      </w:r>
      <w:proofErr w:type="gramEnd"/>
      <w:r w:rsidRPr="004C072C">
        <w:rPr>
          <w:rFonts w:ascii="Geneva" w:eastAsia="Times New Roman" w:hAnsi="Geneva" w:cs="Times New Roman"/>
          <w:color w:val="363636"/>
          <w:sz w:val="16"/>
          <w:szCs w:val="16"/>
        </w:rPr>
        <w:t xml:space="preserve"> with the federal government and with the District of Columbia. SCA provisions are applicable to contracts the principal purpose of which is to provide services in the United States through the use of service employees.</w:t>
      </w:r>
    </w:p>
    <w:p w14:paraId="5619F468" w14:textId="77777777" w:rsidR="004C072C" w:rsidRPr="004C072C" w:rsidRDefault="008609B0" w:rsidP="004C072C">
      <w:pPr>
        <w:pBdr>
          <w:top w:val="single" w:sz="6" w:space="3" w:color="333333"/>
          <w:left w:val="single" w:sz="6" w:space="3" w:color="333333"/>
          <w:bottom w:val="single" w:sz="6" w:space="3" w:color="333333"/>
          <w:right w:val="single" w:sz="6" w:space="3" w:color="333333"/>
        </w:pBdr>
        <w:shd w:val="clear" w:color="auto" w:fill="E7E7E7"/>
        <w:spacing w:before="120" w:after="120" w:line="240" w:lineRule="auto"/>
        <w:ind w:left="1500"/>
        <w:jc w:val="center"/>
        <w:rPr>
          <w:rFonts w:ascii="Geneva" w:eastAsia="Times New Roman" w:hAnsi="Geneva" w:cs="Times New Roman"/>
          <w:b/>
          <w:bCs/>
          <w:color w:val="363636"/>
          <w:sz w:val="15"/>
          <w:szCs w:val="15"/>
        </w:rPr>
      </w:pPr>
      <w:hyperlink r:id="rId13" w:anchor="MainContent" w:history="1">
        <w:r w:rsidR="004C072C" w:rsidRPr="004C072C">
          <w:rPr>
            <w:rFonts w:ascii="Geneva" w:eastAsia="Times New Roman" w:hAnsi="Geneva" w:cs="Times New Roman"/>
            <w:b/>
            <w:noProof/>
            <w:color w:val="0033FF"/>
            <w:sz w:val="15"/>
            <w:szCs w:val="15"/>
          </w:rPr>
          <w:drawing>
            <wp:inline distT="0" distB="0" distL="0" distR="0" wp14:anchorId="06D39C2A" wp14:editId="7F1A99DF">
              <wp:extent cx="139700" cy="95250"/>
              <wp:effectExtent l="0" t="0" r="0" b="0"/>
              <wp:docPr id="1" name="Picture 1" descr="http://www.wdol.gov/images/top-arr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wdol.gov/images/top-arr2.g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39700" cy="95250"/>
                      </a:xfrm>
                      <a:prstGeom prst="rect">
                        <a:avLst/>
                      </a:prstGeom>
                      <a:noFill/>
                      <a:ln>
                        <a:noFill/>
                      </a:ln>
                    </pic:spPr>
                  </pic:pic>
                </a:graphicData>
              </a:graphic>
            </wp:inline>
          </w:drawing>
        </w:r>
        <w:r w:rsidR="004C072C" w:rsidRPr="004C072C">
          <w:rPr>
            <w:rFonts w:ascii="Geneva" w:eastAsia="Times New Roman" w:hAnsi="Geneva" w:cs="Times New Roman"/>
            <w:b/>
            <w:bCs/>
            <w:color w:val="0033FF"/>
            <w:sz w:val="15"/>
            <w:szCs w:val="15"/>
          </w:rPr>
          <w:t> Top</w:t>
        </w:r>
      </w:hyperlink>
    </w:p>
    <w:p w14:paraId="3CC224A1" w14:textId="77777777" w:rsidR="004C072C" w:rsidRPr="004C072C" w:rsidRDefault="004C072C" w:rsidP="004C072C">
      <w:pPr>
        <w:numPr>
          <w:ilvl w:val="0"/>
          <w:numId w:val="14"/>
        </w:numPr>
        <w:shd w:val="clear" w:color="auto" w:fill="FFFFFF"/>
        <w:spacing w:before="48" w:after="0" w:line="240" w:lineRule="auto"/>
        <w:ind w:left="540"/>
        <w:rPr>
          <w:rFonts w:ascii="Geneva" w:eastAsia="Times New Roman" w:hAnsi="Geneva" w:cs="Times New Roman"/>
          <w:color w:val="363636"/>
          <w:sz w:val="16"/>
          <w:szCs w:val="16"/>
        </w:rPr>
      </w:pPr>
      <w:bookmarkStart w:id="2" w:name="scawageandbenefit"/>
      <w:bookmarkEnd w:id="2"/>
      <w:r w:rsidRPr="004C072C">
        <w:rPr>
          <w:rFonts w:ascii="Geneva" w:eastAsia="Times New Roman" w:hAnsi="Geneva" w:cs="Times New Roman"/>
          <w:color w:val="363636"/>
          <w:sz w:val="16"/>
          <w:szCs w:val="16"/>
          <w:u w:val="single"/>
        </w:rPr>
        <w:t>SCA Wage and Benefit Requirements</w:t>
      </w:r>
    </w:p>
    <w:p w14:paraId="7F040F13" w14:textId="77777777" w:rsidR="004C072C" w:rsidRPr="004C072C" w:rsidRDefault="004C072C" w:rsidP="004C072C">
      <w:pPr>
        <w:numPr>
          <w:ilvl w:val="1"/>
          <w:numId w:val="14"/>
        </w:numPr>
        <w:shd w:val="clear" w:color="auto" w:fill="FFFFFF"/>
        <w:spacing w:before="48" w:after="0" w:line="240" w:lineRule="auto"/>
        <w:ind w:left="1080"/>
        <w:rPr>
          <w:rFonts w:ascii="Geneva" w:eastAsia="Times New Roman" w:hAnsi="Geneva" w:cs="Times New Roman"/>
          <w:color w:val="363636"/>
          <w:sz w:val="16"/>
          <w:szCs w:val="16"/>
        </w:rPr>
      </w:pPr>
      <w:r w:rsidRPr="004C072C">
        <w:rPr>
          <w:rFonts w:ascii="Geneva" w:eastAsia="Times New Roman" w:hAnsi="Geneva" w:cs="Times New Roman"/>
          <w:color w:val="363636"/>
          <w:sz w:val="16"/>
          <w:szCs w:val="16"/>
        </w:rPr>
        <w:t>a. For service contracts </w:t>
      </w:r>
      <w:ins w:id="3" w:author="Unknown">
        <w:r w:rsidRPr="004C072C">
          <w:rPr>
            <w:rFonts w:ascii="Geneva" w:eastAsia="Times New Roman" w:hAnsi="Geneva" w:cs="Times New Roman"/>
            <w:color w:val="363636"/>
            <w:sz w:val="16"/>
            <w:szCs w:val="16"/>
          </w:rPr>
          <w:t>$2,500 and under</w:t>
        </w:r>
      </w:ins>
      <w:r w:rsidRPr="004C072C">
        <w:rPr>
          <w:rFonts w:ascii="Geneva" w:eastAsia="Times New Roman" w:hAnsi="Geneva" w:cs="Times New Roman"/>
          <w:color w:val="363636"/>
          <w:sz w:val="16"/>
          <w:szCs w:val="16"/>
        </w:rPr>
        <w:t>, SCA Section 2(b)(1) requires payment of the minimum wage in the Fair Labor Standards Act (reference FAR Section 22.1002-4).</w:t>
      </w:r>
    </w:p>
    <w:p w14:paraId="59C33CE5" w14:textId="77777777" w:rsidR="004C072C" w:rsidRPr="004C072C" w:rsidRDefault="004C072C" w:rsidP="004C072C">
      <w:pPr>
        <w:numPr>
          <w:ilvl w:val="1"/>
          <w:numId w:val="14"/>
        </w:numPr>
        <w:shd w:val="clear" w:color="auto" w:fill="FFFFFF"/>
        <w:spacing w:before="48" w:after="0" w:line="240" w:lineRule="auto"/>
        <w:ind w:left="1080"/>
        <w:rPr>
          <w:rFonts w:ascii="Geneva" w:eastAsia="Times New Roman" w:hAnsi="Geneva" w:cs="Times New Roman"/>
          <w:color w:val="363636"/>
          <w:sz w:val="16"/>
          <w:szCs w:val="16"/>
        </w:rPr>
      </w:pPr>
      <w:r w:rsidRPr="004C072C">
        <w:rPr>
          <w:rFonts w:ascii="Geneva" w:eastAsia="Times New Roman" w:hAnsi="Geneva" w:cs="Times New Roman"/>
          <w:color w:val="363636"/>
          <w:sz w:val="16"/>
          <w:szCs w:val="16"/>
        </w:rPr>
        <w:t>b. For service contracts </w:t>
      </w:r>
      <w:ins w:id="4" w:author="Unknown">
        <w:r w:rsidRPr="004C072C">
          <w:rPr>
            <w:rFonts w:ascii="Geneva" w:eastAsia="Times New Roman" w:hAnsi="Geneva" w:cs="Times New Roman"/>
            <w:color w:val="363636"/>
            <w:sz w:val="16"/>
            <w:szCs w:val="16"/>
          </w:rPr>
          <w:t>over $2,500</w:t>
        </w:r>
      </w:ins>
      <w:r w:rsidRPr="004C072C">
        <w:rPr>
          <w:rFonts w:ascii="Geneva" w:eastAsia="Times New Roman" w:hAnsi="Geneva" w:cs="Times New Roman"/>
          <w:color w:val="363636"/>
          <w:sz w:val="16"/>
          <w:szCs w:val="16"/>
        </w:rPr>
        <w:t>, SCA requires the contracting officer to incorporate into the contract a requirement to pay prevailing wages and benefits issued by DOL in the form of "wage determinations" (reference FAR Sections 22.1006, 22.1007 &amp; 22.1008).</w:t>
      </w:r>
    </w:p>
    <w:p w14:paraId="3203F3BC" w14:textId="77777777" w:rsidR="004C072C" w:rsidRPr="004C072C" w:rsidRDefault="008609B0" w:rsidP="004C072C">
      <w:pPr>
        <w:pBdr>
          <w:top w:val="single" w:sz="6" w:space="3" w:color="333333"/>
          <w:left w:val="single" w:sz="6" w:space="3" w:color="333333"/>
          <w:bottom w:val="single" w:sz="6" w:space="3" w:color="333333"/>
          <w:right w:val="single" w:sz="6" w:space="3" w:color="333333"/>
        </w:pBdr>
        <w:shd w:val="clear" w:color="auto" w:fill="E7E7E7"/>
        <w:spacing w:before="120" w:after="120" w:line="240" w:lineRule="auto"/>
        <w:ind w:left="1500"/>
        <w:jc w:val="center"/>
        <w:rPr>
          <w:rFonts w:ascii="Geneva" w:eastAsia="Times New Roman" w:hAnsi="Geneva" w:cs="Times New Roman"/>
          <w:b/>
          <w:bCs/>
          <w:color w:val="363636"/>
          <w:sz w:val="15"/>
          <w:szCs w:val="15"/>
        </w:rPr>
      </w:pPr>
      <w:hyperlink r:id="rId15" w:anchor="MainContent" w:history="1">
        <w:r w:rsidR="004C072C" w:rsidRPr="004C072C">
          <w:rPr>
            <w:rFonts w:ascii="Geneva" w:eastAsia="Times New Roman" w:hAnsi="Geneva" w:cs="Times New Roman"/>
            <w:b/>
            <w:noProof/>
            <w:color w:val="0033FF"/>
            <w:sz w:val="15"/>
            <w:szCs w:val="15"/>
          </w:rPr>
          <w:drawing>
            <wp:inline distT="0" distB="0" distL="0" distR="0" wp14:anchorId="3A8DFD11" wp14:editId="74325528">
              <wp:extent cx="139700" cy="95250"/>
              <wp:effectExtent l="0" t="0" r="0" b="0"/>
              <wp:docPr id="2" name="Picture 2" descr="http://www.wdol.gov/images/top-arr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wdol.gov/images/top-arr2.g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39700" cy="95250"/>
                      </a:xfrm>
                      <a:prstGeom prst="rect">
                        <a:avLst/>
                      </a:prstGeom>
                      <a:noFill/>
                      <a:ln>
                        <a:noFill/>
                      </a:ln>
                    </pic:spPr>
                  </pic:pic>
                </a:graphicData>
              </a:graphic>
            </wp:inline>
          </w:drawing>
        </w:r>
        <w:r w:rsidR="004C072C" w:rsidRPr="004C072C">
          <w:rPr>
            <w:rFonts w:ascii="Geneva" w:eastAsia="Times New Roman" w:hAnsi="Geneva" w:cs="Times New Roman"/>
            <w:b/>
            <w:bCs/>
            <w:color w:val="0033FF"/>
            <w:sz w:val="15"/>
            <w:szCs w:val="15"/>
          </w:rPr>
          <w:t> Top</w:t>
        </w:r>
      </w:hyperlink>
    </w:p>
    <w:p w14:paraId="5CAA4544" w14:textId="77777777" w:rsidR="004C072C" w:rsidRPr="004C072C" w:rsidRDefault="004C072C" w:rsidP="004C072C">
      <w:pPr>
        <w:numPr>
          <w:ilvl w:val="0"/>
          <w:numId w:val="14"/>
        </w:numPr>
        <w:shd w:val="clear" w:color="auto" w:fill="FFFFFF"/>
        <w:spacing w:before="48" w:after="0" w:line="240" w:lineRule="auto"/>
        <w:ind w:left="540"/>
        <w:rPr>
          <w:rFonts w:ascii="Geneva" w:eastAsia="Times New Roman" w:hAnsi="Geneva" w:cs="Times New Roman"/>
          <w:color w:val="363636"/>
          <w:sz w:val="16"/>
          <w:szCs w:val="16"/>
        </w:rPr>
      </w:pPr>
      <w:bookmarkStart w:id="5" w:name="scatypes"/>
      <w:bookmarkEnd w:id="5"/>
      <w:r w:rsidRPr="004C072C">
        <w:rPr>
          <w:rFonts w:ascii="Geneva" w:eastAsia="Times New Roman" w:hAnsi="Geneva" w:cs="Times New Roman"/>
          <w:color w:val="363636"/>
          <w:sz w:val="16"/>
          <w:szCs w:val="16"/>
          <w:u w:val="single"/>
        </w:rPr>
        <w:t>Types of SCA WDs.</w:t>
      </w:r>
      <w:r w:rsidRPr="004C072C">
        <w:rPr>
          <w:rFonts w:ascii="Geneva" w:eastAsia="Times New Roman" w:hAnsi="Geneva" w:cs="Times New Roman"/>
          <w:color w:val="363636"/>
          <w:sz w:val="16"/>
          <w:szCs w:val="16"/>
        </w:rPr>
        <w:t> The WDOL.GOV database contains the latest WDs developed by the DOL. The SCA database is updated each Tuesday (by 1:00 pm ET) with all current revisions. DOL issues two types of SCA WDs - prevailing wage WDs, and WDs based on Collective Bargaining Agreements (CBAs) covered by SCA Section 4(c).</w:t>
      </w:r>
    </w:p>
    <w:p w14:paraId="0B3036F8" w14:textId="77777777" w:rsidR="004C072C" w:rsidRPr="004C072C" w:rsidRDefault="004C072C" w:rsidP="004C072C">
      <w:pPr>
        <w:numPr>
          <w:ilvl w:val="1"/>
          <w:numId w:val="14"/>
        </w:numPr>
        <w:shd w:val="clear" w:color="auto" w:fill="FFFFFF"/>
        <w:spacing w:before="48" w:after="0" w:line="240" w:lineRule="auto"/>
        <w:ind w:left="1080"/>
        <w:rPr>
          <w:rFonts w:ascii="Geneva" w:eastAsia="Times New Roman" w:hAnsi="Geneva" w:cs="Times New Roman"/>
          <w:color w:val="363636"/>
          <w:sz w:val="16"/>
          <w:szCs w:val="16"/>
        </w:rPr>
      </w:pPr>
      <w:bookmarkStart w:id="6" w:name="B5a"/>
      <w:bookmarkEnd w:id="6"/>
      <w:r w:rsidRPr="004C072C">
        <w:rPr>
          <w:rFonts w:ascii="Geneva" w:eastAsia="Times New Roman" w:hAnsi="Geneva" w:cs="Times New Roman"/>
          <w:color w:val="363636"/>
          <w:sz w:val="16"/>
          <w:szCs w:val="16"/>
          <w:u w:val="single"/>
        </w:rPr>
        <w:t>Prevailing Wage SCA WDs. There are several sub-types of "prevailing" WDs as follows:</w:t>
      </w:r>
    </w:p>
    <w:p w14:paraId="53B985D5" w14:textId="77777777" w:rsidR="004C072C" w:rsidRPr="004C072C" w:rsidRDefault="004C072C" w:rsidP="004C072C">
      <w:pPr>
        <w:numPr>
          <w:ilvl w:val="2"/>
          <w:numId w:val="14"/>
        </w:numPr>
        <w:shd w:val="clear" w:color="auto" w:fill="FFFFFF"/>
        <w:spacing w:before="48" w:after="0" w:line="240" w:lineRule="auto"/>
        <w:ind w:left="1620"/>
        <w:rPr>
          <w:rFonts w:ascii="Geneva" w:eastAsia="Times New Roman" w:hAnsi="Geneva" w:cs="Times New Roman"/>
          <w:color w:val="363636"/>
          <w:sz w:val="16"/>
          <w:szCs w:val="16"/>
        </w:rPr>
      </w:pPr>
      <w:bookmarkStart w:id="7" w:name="B5a1"/>
      <w:bookmarkEnd w:id="7"/>
      <w:r w:rsidRPr="004C072C">
        <w:rPr>
          <w:rFonts w:ascii="Geneva" w:eastAsia="Times New Roman" w:hAnsi="Geneva" w:cs="Times New Roman"/>
          <w:color w:val="363636"/>
          <w:sz w:val="16"/>
          <w:szCs w:val="16"/>
        </w:rPr>
        <w:t> Standard WDs are generic WDs listing over 300 different classifications (from several occupational groups, e.g., Clerical and Administrative, Technical Occupations, Information and Arts, Transportation). Each Standard WD reflects wages and fringe benefits found by DOL to be prevailing in a specific locality</w:t>
      </w:r>
      <w:hyperlink r:id="rId16" w:anchor="1" w:history="1">
        <w:r w:rsidRPr="004C072C">
          <w:rPr>
            <w:rFonts w:ascii="Geneva" w:eastAsia="Times New Roman" w:hAnsi="Geneva" w:cs="Times New Roman"/>
            <w:color w:val="0000CC"/>
            <w:sz w:val="16"/>
            <w:szCs w:val="16"/>
            <w:vertAlign w:val="superscript"/>
          </w:rPr>
          <w:t>1</w:t>
        </w:r>
      </w:hyperlink>
      <w:r w:rsidRPr="004C072C">
        <w:rPr>
          <w:rFonts w:ascii="Geneva" w:eastAsia="Times New Roman" w:hAnsi="Geneva" w:cs="Times New Roman"/>
          <w:color w:val="363636"/>
          <w:sz w:val="16"/>
          <w:szCs w:val="16"/>
        </w:rPr>
        <w:t xml:space="preserve"> . The wage rates and health and welfare (H&amp;W) rates are the same on each Standard WD for a locality. However, the method by which a </w:t>
      </w:r>
      <w:r w:rsidR="00E206AD">
        <w:rPr>
          <w:rFonts w:ascii="Geneva" w:eastAsia="Times New Roman" w:hAnsi="Geneva" w:cs="Times New Roman"/>
          <w:color w:val="363636"/>
          <w:sz w:val="16"/>
          <w:szCs w:val="16"/>
        </w:rPr>
        <w:t>Service Provider</w:t>
      </w:r>
      <w:r w:rsidRPr="004C072C">
        <w:rPr>
          <w:rFonts w:ascii="Geneva" w:eastAsia="Times New Roman" w:hAnsi="Geneva" w:cs="Times New Roman"/>
          <w:color w:val="363636"/>
          <w:sz w:val="16"/>
          <w:szCs w:val="16"/>
        </w:rPr>
        <w:t xml:space="preserve"> must comply with the H&amp;W rate is different</w:t>
      </w:r>
      <w:hyperlink r:id="rId17" w:anchor="2" w:history="1">
        <w:r w:rsidRPr="004C072C">
          <w:rPr>
            <w:rFonts w:ascii="Geneva" w:eastAsia="Times New Roman" w:hAnsi="Geneva" w:cs="Times New Roman"/>
            <w:color w:val="0000CC"/>
            <w:sz w:val="16"/>
            <w:szCs w:val="16"/>
            <w:vertAlign w:val="superscript"/>
          </w:rPr>
          <w:t>2</w:t>
        </w:r>
      </w:hyperlink>
      <w:r w:rsidRPr="004C072C">
        <w:rPr>
          <w:rFonts w:ascii="Geneva" w:eastAsia="Times New Roman" w:hAnsi="Geneva" w:cs="Times New Roman"/>
          <w:color w:val="363636"/>
          <w:sz w:val="16"/>
          <w:szCs w:val="16"/>
        </w:rPr>
        <w:t>. Compliance with the H&amp;W rate on all "odd numbered" Standard WDs (i.e., WD No. 2005-210</w:t>
      </w:r>
      <w:r w:rsidRPr="004C072C">
        <w:rPr>
          <w:rFonts w:ascii="Geneva" w:eastAsia="Times New Roman" w:hAnsi="Geneva" w:cs="Times New Roman"/>
          <w:b/>
          <w:bCs/>
          <w:color w:val="363636"/>
          <w:sz w:val="16"/>
          <w:szCs w:val="16"/>
        </w:rPr>
        <w:t>3</w:t>
      </w:r>
      <w:r w:rsidRPr="004C072C">
        <w:rPr>
          <w:rFonts w:ascii="Geneva" w:eastAsia="Times New Roman" w:hAnsi="Geneva" w:cs="Times New Roman"/>
          <w:color w:val="363636"/>
          <w:sz w:val="16"/>
          <w:szCs w:val="16"/>
        </w:rPr>
        <w:t> or WD No. 2005-21</w:t>
      </w:r>
      <w:r w:rsidRPr="004C072C">
        <w:rPr>
          <w:rFonts w:ascii="Geneva" w:eastAsia="Times New Roman" w:hAnsi="Geneva" w:cs="Times New Roman"/>
          <w:b/>
          <w:bCs/>
          <w:color w:val="363636"/>
          <w:sz w:val="16"/>
          <w:szCs w:val="16"/>
        </w:rPr>
        <w:t>13</w:t>
      </w:r>
      <w:r w:rsidRPr="004C072C">
        <w:rPr>
          <w:rFonts w:ascii="Geneva" w:eastAsia="Times New Roman" w:hAnsi="Geneva" w:cs="Times New Roman"/>
          <w:color w:val="363636"/>
          <w:sz w:val="16"/>
          <w:szCs w:val="16"/>
        </w:rPr>
        <w:t>) requires payment of the minimum H&amp;W rate for each hour paid for each employee, up to a maximum of 40 hours per week. [See 29 CFR 4.175(a)] Compliance with the H&amp;W rate on all "even numbered" Standard WDs (i.e., WD No. 2005-21</w:t>
      </w:r>
      <w:r w:rsidRPr="004C072C">
        <w:rPr>
          <w:rFonts w:ascii="Geneva" w:eastAsia="Times New Roman" w:hAnsi="Geneva" w:cs="Times New Roman"/>
          <w:b/>
          <w:bCs/>
          <w:color w:val="363636"/>
          <w:sz w:val="16"/>
          <w:szCs w:val="16"/>
        </w:rPr>
        <w:t>04</w:t>
      </w:r>
      <w:r w:rsidRPr="004C072C">
        <w:rPr>
          <w:rFonts w:ascii="Geneva" w:eastAsia="Times New Roman" w:hAnsi="Geneva" w:cs="Times New Roman"/>
          <w:color w:val="363636"/>
          <w:sz w:val="16"/>
          <w:szCs w:val="16"/>
        </w:rPr>
        <w:t> or WD No. 2005-21</w:t>
      </w:r>
      <w:r w:rsidRPr="004C072C">
        <w:rPr>
          <w:rFonts w:ascii="Geneva" w:eastAsia="Times New Roman" w:hAnsi="Geneva" w:cs="Times New Roman"/>
          <w:b/>
          <w:bCs/>
          <w:color w:val="363636"/>
          <w:sz w:val="16"/>
          <w:szCs w:val="16"/>
        </w:rPr>
        <w:t>14</w:t>
      </w:r>
      <w:r w:rsidRPr="004C072C">
        <w:rPr>
          <w:rFonts w:ascii="Geneva" w:eastAsia="Times New Roman" w:hAnsi="Geneva" w:cs="Times New Roman"/>
          <w:color w:val="363636"/>
          <w:sz w:val="16"/>
          <w:szCs w:val="16"/>
        </w:rPr>
        <w:t xml:space="preserve">) requires the </w:t>
      </w:r>
      <w:r w:rsidR="00E206AD">
        <w:rPr>
          <w:rFonts w:ascii="Geneva" w:eastAsia="Times New Roman" w:hAnsi="Geneva" w:cs="Times New Roman"/>
          <w:color w:val="363636"/>
          <w:sz w:val="16"/>
          <w:szCs w:val="16"/>
        </w:rPr>
        <w:t>Service Provider</w:t>
      </w:r>
      <w:r w:rsidRPr="004C072C">
        <w:rPr>
          <w:rFonts w:ascii="Geneva" w:eastAsia="Times New Roman" w:hAnsi="Geneva" w:cs="Times New Roman"/>
          <w:color w:val="363636"/>
          <w:sz w:val="16"/>
          <w:szCs w:val="16"/>
        </w:rPr>
        <w:t xml:space="preserve"> to contribute an average of the stated H&amp;W rate per hour, computed on the basis of all hours worked by service employees on the contract. [See 29 CFR 4.175(b)] The latter method, "average cost H&amp;W", was specified on WDs with the old "high benefit" rate that was grandfathered as part of the 1996 DOL rulemaking. (See "All Agency Memorandum No. 188" dated May 22, 1997 on the WDOL.gov Library Page and 29 CFR 4.52(d)). When the survey data for odd numbered ("per employee") WD exceeded the grandfathered "high benefit" rate of $2.56 per hour, the Department of Labor increased the fringe benefit rates on all WDs to reflect the new survey data; however, DOL also retained the two different methods for determining compliance. The averaging H&amp;W methodology continued to be applied to contracts for which the old $2.56 high benefit rate had been applicable (see AAM No. 196 on the WDOL.gov Library Page). </w:t>
      </w:r>
      <w:r w:rsidRPr="004C072C">
        <w:rPr>
          <w:rFonts w:ascii="Geneva" w:eastAsia="Times New Roman" w:hAnsi="Geneva" w:cs="Times New Roman"/>
          <w:color w:val="363636"/>
          <w:sz w:val="16"/>
          <w:szCs w:val="16"/>
        </w:rPr>
        <w:br/>
      </w:r>
      <w:r w:rsidRPr="004C072C">
        <w:rPr>
          <w:rFonts w:ascii="Geneva" w:eastAsia="Times New Roman" w:hAnsi="Geneva" w:cs="Times New Roman"/>
          <w:color w:val="363636"/>
          <w:sz w:val="16"/>
          <w:szCs w:val="16"/>
        </w:rPr>
        <w:br/>
        <w:t>When selecting a Standard WD, the contracting officer must select the Standard WD with the appropriate health and welfare method. The guidelines for selection are as follows:</w:t>
      </w:r>
    </w:p>
    <w:p w14:paraId="0F502FFF" w14:textId="77777777" w:rsidR="004C072C" w:rsidRPr="004C072C" w:rsidRDefault="004C072C" w:rsidP="004C072C">
      <w:pPr>
        <w:numPr>
          <w:ilvl w:val="3"/>
          <w:numId w:val="14"/>
        </w:numPr>
        <w:shd w:val="clear" w:color="auto" w:fill="FFFFFF"/>
        <w:spacing w:before="48" w:after="0" w:line="240" w:lineRule="auto"/>
        <w:ind w:left="2160"/>
        <w:rPr>
          <w:rFonts w:ascii="Geneva" w:eastAsia="Times New Roman" w:hAnsi="Geneva" w:cs="Times New Roman"/>
          <w:color w:val="363636"/>
          <w:sz w:val="16"/>
          <w:szCs w:val="16"/>
        </w:rPr>
      </w:pPr>
      <w:r w:rsidRPr="004C072C">
        <w:rPr>
          <w:rFonts w:ascii="Geneva" w:eastAsia="Times New Roman" w:hAnsi="Geneva" w:cs="Times New Roman"/>
          <w:color w:val="363636"/>
          <w:sz w:val="16"/>
          <w:szCs w:val="16"/>
        </w:rPr>
        <w:t>First Guideline: Were the services previously performed under a contract that incorporated an even numbered Standard WD? If so, for all following contract periods and follow-on contracts for substantially the same services that will be performed in the same locality, select the even numbered Standard WD for that same locality. [Reference -- 29 CFR 4.52(d)] When following the current WD selection menu, this is the reason for the question regarding whether the services were "performed under an SCA wage determination that ends in an even number".</w:t>
      </w:r>
    </w:p>
    <w:p w14:paraId="124E0788" w14:textId="77777777" w:rsidR="004C072C" w:rsidRPr="004C072C" w:rsidRDefault="004C072C" w:rsidP="004C072C">
      <w:pPr>
        <w:numPr>
          <w:ilvl w:val="3"/>
          <w:numId w:val="14"/>
        </w:numPr>
        <w:shd w:val="clear" w:color="auto" w:fill="FFFFFF"/>
        <w:spacing w:before="48" w:after="0" w:line="240" w:lineRule="auto"/>
        <w:ind w:left="2160"/>
        <w:rPr>
          <w:rFonts w:ascii="Geneva" w:eastAsia="Times New Roman" w:hAnsi="Geneva" w:cs="Times New Roman"/>
          <w:color w:val="363636"/>
          <w:sz w:val="16"/>
          <w:szCs w:val="16"/>
        </w:rPr>
      </w:pPr>
      <w:r w:rsidRPr="004C072C">
        <w:rPr>
          <w:rFonts w:ascii="Geneva" w:eastAsia="Times New Roman" w:hAnsi="Geneva" w:cs="Times New Roman"/>
          <w:color w:val="363636"/>
          <w:sz w:val="16"/>
          <w:szCs w:val="16"/>
        </w:rPr>
        <w:t>Second Guideline: If the services were not previously performed under contract using an even numbered Standard WD, or if the services were not previously performed under an SCA-covered contract, then select the odd numbered Standard WD for that locality. When following the current WD selection menu, answering the menu questions correct should obtain the odd numbered WD response.</w:t>
      </w:r>
    </w:p>
    <w:p w14:paraId="5683A13B" w14:textId="77777777" w:rsidR="004C072C" w:rsidRPr="004C072C" w:rsidRDefault="004C072C" w:rsidP="004C072C">
      <w:pPr>
        <w:numPr>
          <w:ilvl w:val="3"/>
          <w:numId w:val="14"/>
        </w:numPr>
        <w:shd w:val="clear" w:color="auto" w:fill="FFFFFF"/>
        <w:spacing w:before="48" w:after="0" w:line="240" w:lineRule="auto"/>
        <w:ind w:left="2160"/>
        <w:rPr>
          <w:rFonts w:ascii="Geneva" w:eastAsia="Times New Roman" w:hAnsi="Geneva" w:cs="Times New Roman"/>
          <w:color w:val="363636"/>
          <w:sz w:val="16"/>
          <w:szCs w:val="16"/>
        </w:rPr>
      </w:pPr>
      <w:r w:rsidRPr="004C072C">
        <w:rPr>
          <w:rFonts w:ascii="Geneva" w:eastAsia="Times New Roman" w:hAnsi="Geneva" w:cs="Times New Roman"/>
          <w:color w:val="363636"/>
          <w:sz w:val="16"/>
          <w:szCs w:val="16"/>
          <w:u w:val="single"/>
        </w:rPr>
        <w:t>Hawaii.</w:t>
      </w:r>
      <w:r w:rsidRPr="004C072C">
        <w:rPr>
          <w:rFonts w:ascii="Geneva" w:eastAsia="Times New Roman" w:hAnsi="Geneva" w:cs="Times New Roman"/>
          <w:color w:val="363636"/>
          <w:sz w:val="16"/>
          <w:szCs w:val="16"/>
        </w:rPr>
        <w:t> Because Hawaii state law requires the payment of health insurance, SCA H&amp;W rates are different in Hawaii, but the application of the two levels is the same as noted in the above paragraphs.</w:t>
      </w:r>
    </w:p>
    <w:p w14:paraId="12CD3073" w14:textId="77777777" w:rsidR="004C072C" w:rsidRPr="004C072C" w:rsidRDefault="004C072C" w:rsidP="004C072C">
      <w:pPr>
        <w:numPr>
          <w:ilvl w:val="3"/>
          <w:numId w:val="14"/>
        </w:numPr>
        <w:shd w:val="clear" w:color="auto" w:fill="FFFFFF"/>
        <w:spacing w:before="48" w:after="0" w:line="240" w:lineRule="auto"/>
        <w:ind w:left="2160"/>
        <w:rPr>
          <w:rFonts w:ascii="Geneva" w:eastAsia="Times New Roman" w:hAnsi="Geneva" w:cs="Times New Roman"/>
          <w:color w:val="363636"/>
          <w:sz w:val="16"/>
          <w:szCs w:val="16"/>
        </w:rPr>
      </w:pPr>
      <w:r w:rsidRPr="004C072C">
        <w:rPr>
          <w:rFonts w:ascii="Geneva" w:eastAsia="Times New Roman" w:hAnsi="Geneva" w:cs="Times New Roman"/>
          <w:color w:val="363636"/>
          <w:sz w:val="16"/>
          <w:szCs w:val="16"/>
        </w:rPr>
        <w:t>WDOL.gov "Selecting SCA WDs" process asks the user to identify if the services were previously performed at the locality in an SCA-covered contract, and if in the preceding contract or contract period the Standard WD was odd or even numbered. Therefore, it is necessary to know the WD "history" of a service contract requirement, even if the contract was awarded or administered by a different contracting activity, including those that will be awarded by a different government agency. If you have any questions regarding the appropriate H&amp;W level to select for a specific contract action, contact the contracting officer or the designated agency labor advisor for assistance.</w:t>
      </w:r>
    </w:p>
    <w:p w14:paraId="64C86159" w14:textId="77777777" w:rsidR="004C072C" w:rsidRPr="004C072C" w:rsidRDefault="004C072C" w:rsidP="004C072C">
      <w:pPr>
        <w:numPr>
          <w:ilvl w:val="2"/>
          <w:numId w:val="14"/>
        </w:numPr>
        <w:shd w:val="clear" w:color="auto" w:fill="FFFFFF"/>
        <w:spacing w:before="48" w:after="0" w:line="240" w:lineRule="auto"/>
        <w:ind w:left="1620"/>
        <w:rPr>
          <w:rFonts w:ascii="Geneva" w:eastAsia="Times New Roman" w:hAnsi="Geneva" w:cs="Times New Roman"/>
          <w:color w:val="363636"/>
          <w:sz w:val="16"/>
          <w:szCs w:val="16"/>
        </w:rPr>
      </w:pPr>
      <w:r w:rsidRPr="004C072C">
        <w:rPr>
          <w:rFonts w:ascii="Geneva" w:eastAsia="Times New Roman" w:hAnsi="Geneva" w:cs="Times New Roman"/>
          <w:color w:val="363636"/>
          <w:sz w:val="16"/>
          <w:szCs w:val="16"/>
          <w:u w:val="single"/>
        </w:rPr>
        <w:t>Non-Standard WDs.</w:t>
      </w:r>
      <w:r w:rsidRPr="004C072C">
        <w:rPr>
          <w:rFonts w:ascii="Geneva" w:eastAsia="Times New Roman" w:hAnsi="Geneva" w:cs="Times New Roman"/>
          <w:color w:val="363636"/>
          <w:sz w:val="16"/>
          <w:szCs w:val="16"/>
        </w:rPr>
        <w:t> Non-Standard WDs are issued by DOL to reflect prevailing wages and benefits in specific service industries in designated localities. Non-Standard WDs may not be used in contracts for services other than those specified in the Non-Standard WD description; conversely, Standard WDs may not be used in contracts designated for Non-Standard WDs. In the WDOL.GOV Program selection process, the user will be asked to determine if the contract services are "non-standard" as designated by DOL. The menu will provide a drop-down listing of such designated Non-Standard services. The WDOL.GOV User's Guide provides a listing of non-standard services at "</w:t>
      </w:r>
      <w:hyperlink r:id="rId18" w:history="1">
        <w:r w:rsidRPr="004C072C">
          <w:rPr>
            <w:rFonts w:ascii="Geneva" w:eastAsia="Times New Roman" w:hAnsi="Geneva" w:cs="Times New Roman"/>
            <w:color w:val="0000CC"/>
            <w:sz w:val="16"/>
            <w:szCs w:val="16"/>
          </w:rPr>
          <w:t>Appendix A, SCA Non-Standard WDs</w:t>
        </w:r>
      </w:hyperlink>
      <w:r w:rsidRPr="004C072C">
        <w:rPr>
          <w:rFonts w:ascii="Geneva" w:eastAsia="Times New Roman" w:hAnsi="Geneva" w:cs="Times New Roman"/>
          <w:color w:val="363636"/>
          <w:sz w:val="16"/>
          <w:szCs w:val="16"/>
        </w:rPr>
        <w:t>".</w:t>
      </w:r>
    </w:p>
    <w:p w14:paraId="764B8EA9" w14:textId="77777777" w:rsidR="004C072C" w:rsidRPr="004C072C" w:rsidRDefault="004C072C" w:rsidP="004C072C">
      <w:pPr>
        <w:numPr>
          <w:ilvl w:val="2"/>
          <w:numId w:val="14"/>
        </w:numPr>
        <w:shd w:val="clear" w:color="auto" w:fill="FFFFFF"/>
        <w:spacing w:before="48" w:after="0" w:line="240" w:lineRule="auto"/>
        <w:ind w:left="1620"/>
        <w:rPr>
          <w:rFonts w:ascii="Geneva" w:eastAsia="Times New Roman" w:hAnsi="Geneva" w:cs="Times New Roman"/>
          <w:color w:val="363636"/>
          <w:sz w:val="16"/>
          <w:szCs w:val="16"/>
        </w:rPr>
      </w:pPr>
      <w:r w:rsidRPr="004C072C">
        <w:rPr>
          <w:rFonts w:ascii="Geneva" w:eastAsia="Times New Roman" w:hAnsi="Geneva" w:cs="Times New Roman"/>
          <w:color w:val="363636"/>
          <w:sz w:val="16"/>
          <w:szCs w:val="16"/>
          <w:u w:val="single"/>
        </w:rPr>
        <w:t>Contract-Specific or Special SCA WDs</w:t>
      </w:r>
      <w:r w:rsidRPr="004C072C">
        <w:rPr>
          <w:rFonts w:ascii="Geneva" w:eastAsia="Times New Roman" w:hAnsi="Geneva" w:cs="Times New Roman"/>
          <w:color w:val="363636"/>
          <w:sz w:val="16"/>
          <w:szCs w:val="16"/>
        </w:rPr>
        <w:t xml:space="preserve">. There are a few, unique service contracts where DOL will issue contract-specific wage and benefit rates under SCA. An example of a contract-specific WD is a sole-source contract with a county, state or municipality where wages and benefits are already established. The SCA WD applicable to such a contract will be the rates established by the sole-source </w:t>
      </w:r>
      <w:r w:rsidR="00E206AD">
        <w:rPr>
          <w:rFonts w:ascii="Geneva" w:eastAsia="Times New Roman" w:hAnsi="Geneva" w:cs="Times New Roman"/>
          <w:color w:val="363636"/>
          <w:sz w:val="16"/>
          <w:szCs w:val="16"/>
        </w:rPr>
        <w:t>Service Provider</w:t>
      </w:r>
      <w:r w:rsidRPr="004C072C">
        <w:rPr>
          <w:rFonts w:ascii="Geneva" w:eastAsia="Times New Roman" w:hAnsi="Geneva" w:cs="Times New Roman"/>
          <w:color w:val="363636"/>
          <w:sz w:val="16"/>
          <w:szCs w:val="16"/>
        </w:rPr>
        <w:t xml:space="preserve">. (Not all sole-source contract actions are subject to a Contract-Specific WD; only those contracts awarded to </w:t>
      </w:r>
      <w:r w:rsidR="00E206AD">
        <w:rPr>
          <w:rFonts w:ascii="Geneva" w:eastAsia="Times New Roman" w:hAnsi="Geneva" w:cs="Times New Roman"/>
          <w:color w:val="363636"/>
          <w:sz w:val="16"/>
          <w:szCs w:val="16"/>
        </w:rPr>
        <w:t>Service Provider</w:t>
      </w:r>
      <w:r w:rsidRPr="004C072C">
        <w:rPr>
          <w:rFonts w:ascii="Geneva" w:eastAsia="Times New Roman" w:hAnsi="Geneva" w:cs="Times New Roman"/>
          <w:color w:val="363636"/>
          <w:sz w:val="16"/>
          <w:szCs w:val="16"/>
        </w:rPr>
        <w:t>s similar to government organizations.) If a contracting officer has determined that neither a Standard WD nor a Non-Standard WD is appropriate for a particular contract action, the contracting officer should request an appropriate contract specific or special WD from DOL using the e98 system. DOL has sole authority to determine the appropriate wage and benefit rates for each contract action and will either issue a WD reflecting such rates or notify the contracting agency that there is no wage determination applicable to the contract.</w:t>
      </w:r>
    </w:p>
    <w:p w14:paraId="4BACE8D9" w14:textId="77777777" w:rsidR="004C072C" w:rsidRPr="004C072C" w:rsidRDefault="004C072C" w:rsidP="004C072C">
      <w:pPr>
        <w:numPr>
          <w:ilvl w:val="1"/>
          <w:numId w:val="14"/>
        </w:numPr>
        <w:shd w:val="clear" w:color="auto" w:fill="FFFFFF"/>
        <w:spacing w:before="48" w:after="0" w:line="240" w:lineRule="auto"/>
        <w:ind w:left="1080"/>
        <w:rPr>
          <w:rFonts w:ascii="Geneva" w:eastAsia="Times New Roman" w:hAnsi="Geneva" w:cs="Times New Roman"/>
          <w:color w:val="363636"/>
          <w:sz w:val="16"/>
          <w:szCs w:val="16"/>
        </w:rPr>
      </w:pPr>
      <w:bookmarkStart w:id="8" w:name="B5b"/>
      <w:bookmarkEnd w:id="8"/>
      <w:r w:rsidRPr="004C072C">
        <w:rPr>
          <w:rFonts w:ascii="Geneva" w:eastAsia="Times New Roman" w:hAnsi="Geneva" w:cs="Times New Roman"/>
          <w:color w:val="363636"/>
          <w:sz w:val="16"/>
          <w:szCs w:val="16"/>
          <w:u w:val="single"/>
        </w:rPr>
        <w:t>SCA WDs Based on Collective Bargaining Agreements (CBAs)</w:t>
      </w:r>
    </w:p>
    <w:p w14:paraId="436DA59F" w14:textId="77777777" w:rsidR="004C072C" w:rsidRPr="004C072C" w:rsidRDefault="004C072C" w:rsidP="004C072C">
      <w:pPr>
        <w:numPr>
          <w:ilvl w:val="2"/>
          <w:numId w:val="14"/>
        </w:numPr>
        <w:shd w:val="clear" w:color="auto" w:fill="FFFFFF"/>
        <w:spacing w:before="48" w:after="0" w:line="240" w:lineRule="auto"/>
        <w:ind w:left="1620"/>
        <w:rPr>
          <w:rFonts w:ascii="Geneva" w:eastAsia="Times New Roman" w:hAnsi="Geneva" w:cs="Times New Roman"/>
          <w:color w:val="363636"/>
          <w:sz w:val="16"/>
          <w:szCs w:val="16"/>
        </w:rPr>
      </w:pPr>
      <w:bookmarkStart w:id="9" w:name="B5b2"/>
      <w:bookmarkEnd w:id="9"/>
      <w:r w:rsidRPr="004C072C">
        <w:rPr>
          <w:rFonts w:ascii="Geneva" w:eastAsia="Times New Roman" w:hAnsi="Geneva" w:cs="Times New Roman"/>
          <w:color w:val="363636"/>
          <w:sz w:val="16"/>
          <w:szCs w:val="16"/>
        </w:rPr>
        <w:t xml:space="preserve"> If a fully executed Collective Bargaining Agreement (CBA) has been established as the predecessor </w:t>
      </w:r>
      <w:r w:rsidR="00E206AD">
        <w:rPr>
          <w:rFonts w:ascii="Geneva" w:eastAsia="Times New Roman" w:hAnsi="Geneva" w:cs="Times New Roman"/>
          <w:color w:val="363636"/>
          <w:sz w:val="16"/>
          <w:szCs w:val="16"/>
        </w:rPr>
        <w:t>Service Provider</w:t>
      </w:r>
      <w:r w:rsidRPr="004C072C">
        <w:rPr>
          <w:rFonts w:ascii="Geneva" w:eastAsia="Times New Roman" w:hAnsi="Geneva" w:cs="Times New Roman"/>
          <w:color w:val="363636"/>
          <w:sz w:val="16"/>
          <w:szCs w:val="16"/>
        </w:rPr>
        <w:t xml:space="preserve">'s Collective Bargaining Agreement (CBA) as specified in 29 CFR 4.163(f) and that Collective Bargaining Agreement (CBA) is timely [see section 8 of this guide] received by the contracting officer, the contracting officer must prepare a Collective Bargaining Agreement (CBA) WD that references the Collective Bargaining Agreement (CBA) (by employer, union, contract number and effective dates) and incorporate into the successor contract action the Collective Bargaining Agreement (CBA) (complete copy of the Collective Bargaining Agreement (CBA) and all addenda) along with the Collective Bargaining Agreement (CBA) WD as a cover page. The Collective Bargaining Agreement (CBA) wage and benefit provisions become controlling for wage determination purposes under section 4(c) of the SCA. 29 CFR 4.163(f) states in pertinent part". 4(c) will be operative only if the employees who worked on the predecessor contract were actually paid in accordance with the wage and fringe benefit provisions of a predecessor </w:t>
      </w:r>
      <w:r w:rsidR="00E206AD">
        <w:rPr>
          <w:rFonts w:ascii="Geneva" w:eastAsia="Times New Roman" w:hAnsi="Geneva" w:cs="Times New Roman"/>
          <w:color w:val="363636"/>
          <w:sz w:val="16"/>
          <w:szCs w:val="16"/>
        </w:rPr>
        <w:t>Service Provider</w:t>
      </w:r>
      <w:r w:rsidRPr="004C072C">
        <w:rPr>
          <w:rFonts w:ascii="Geneva" w:eastAsia="Times New Roman" w:hAnsi="Geneva" w:cs="Times New Roman"/>
          <w:color w:val="363636"/>
          <w:sz w:val="16"/>
          <w:szCs w:val="16"/>
        </w:rPr>
        <w:t xml:space="preserve">'s collective bargaining agreement. Thus, for example, section 4(c) would not apply if the predecessor </w:t>
      </w:r>
      <w:r w:rsidR="00E206AD">
        <w:rPr>
          <w:rFonts w:ascii="Geneva" w:eastAsia="Times New Roman" w:hAnsi="Geneva" w:cs="Times New Roman"/>
          <w:color w:val="363636"/>
          <w:sz w:val="16"/>
          <w:szCs w:val="16"/>
        </w:rPr>
        <w:t>Service Provider</w:t>
      </w:r>
      <w:r w:rsidRPr="004C072C">
        <w:rPr>
          <w:rFonts w:ascii="Geneva" w:eastAsia="Times New Roman" w:hAnsi="Geneva" w:cs="Times New Roman"/>
          <w:color w:val="363636"/>
          <w:sz w:val="16"/>
          <w:szCs w:val="16"/>
        </w:rPr>
        <w:t xml:space="preserve"> entered into a collective bargaining agreement for the first time, which did not become effective until after the expiration of the predecessor contract." Furthermore, DOL All Agency Memorandum 159 provides that Collective Bargaining Agreement (CBA)s that contain prohibited contingencies will not be effective for section 4(c) purposes. Therefore, it is recommended that the Collective Bargaining Agreement (CBA) be carefully reviewed to determine if it should be effective for wage determination purposes under section 4(c) </w:t>
      </w:r>
      <w:r w:rsidRPr="004C072C">
        <w:rPr>
          <w:rFonts w:ascii="Geneva" w:eastAsia="Times New Roman" w:hAnsi="Geneva" w:cs="Times New Roman"/>
          <w:i/>
          <w:iCs/>
          <w:color w:val="363636"/>
          <w:sz w:val="16"/>
          <w:szCs w:val="16"/>
        </w:rPr>
        <w:t xml:space="preserve">prior </w:t>
      </w:r>
      <w:proofErr w:type="spellStart"/>
      <w:r w:rsidRPr="004C072C">
        <w:rPr>
          <w:rFonts w:ascii="Geneva" w:eastAsia="Times New Roman" w:hAnsi="Geneva" w:cs="Times New Roman"/>
          <w:i/>
          <w:iCs/>
          <w:color w:val="363636"/>
          <w:sz w:val="16"/>
          <w:szCs w:val="16"/>
        </w:rPr>
        <w:t>to</w:t>
      </w:r>
      <w:r w:rsidRPr="004C072C">
        <w:rPr>
          <w:rFonts w:ascii="Geneva" w:eastAsia="Times New Roman" w:hAnsi="Geneva" w:cs="Times New Roman"/>
          <w:color w:val="363636"/>
          <w:sz w:val="16"/>
          <w:szCs w:val="16"/>
        </w:rPr>
        <w:t>utilization</w:t>
      </w:r>
      <w:proofErr w:type="spellEnd"/>
      <w:r w:rsidRPr="004C072C">
        <w:rPr>
          <w:rFonts w:ascii="Geneva" w:eastAsia="Times New Roman" w:hAnsi="Geneva" w:cs="Times New Roman"/>
          <w:color w:val="363636"/>
          <w:sz w:val="16"/>
          <w:szCs w:val="16"/>
        </w:rPr>
        <w:t xml:space="preserve"> of the WDOL process for creating a Collective Bargaining Agreement (CBA)-based wage determination. Thus the Collective Bargaining Agreement (CBA) should be reviewed for (1) timeliness, (2) that it is properly signed &amp; executed by both parties to the Collective Bargaining Agreement (CBA), (3) that it has been properly established as the predecessor </w:t>
      </w:r>
      <w:r w:rsidR="00E206AD">
        <w:rPr>
          <w:rFonts w:ascii="Geneva" w:eastAsia="Times New Roman" w:hAnsi="Geneva" w:cs="Times New Roman"/>
          <w:color w:val="363636"/>
          <w:sz w:val="16"/>
          <w:szCs w:val="16"/>
        </w:rPr>
        <w:t>Service Provider</w:t>
      </w:r>
      <w:r w:rsidRPr="004C072C">
        <w:rPr>
          <w:rFonts w:ascii="Geneva" w:eastAsia="Times New Roman" w:hAnsi="Geneva" w:cs="Times New Roman"/>
          <w:color w:val="363636"/>
          <w:sz w:val="16"/>
          <w:szCs w:val="16"/>
        </w:rPr>
        <w:t xml:space="preserve">'s Collective Bargaining Agreement (CBA) under which service employees were paid in the prior period of contract performance, (4) that it does not contain prohibited contingencies per DOL's AAM #159, (5) and that it has been reviewed for possible "variance" under FAR 22.1013 &amp; 22.1021. Lastly, it is important to note that a </w:t>
      </w:r>
      <w:r w:rsidR="00E206AD">
        <w:rPr>
          <w:rFonts w:ascii="Geneva" w:eastAsia="Times New Roman" w:hAnsi="Geneva" w:cs="Times New Roman"/>
          <w:color w:val="363636"/>
          <w:sz w:val="16"/>
          <w:szCs w:val="16"/>
        </w:rPr>
        <w:t>Service Provider</w:t>
      </w:r>
      <w:r w:rsidRPr="004C072C">
        <w:rPr>
          <w:rFonts w:ascii="Geneva" w:eastAsia="Times New Roman" w:hAnsi="Geneva" w:cs="Times New Roman"/>
          <w:color w:val="363636"/>
          <w:sz w:val="16"/>
          <w:szCs w:val="16"/>
        </w:rPr>
        <w:t xml:space="preserve"> may be both the predecessor </w:t>
      </w:r>
      <w:r w:rsidR="00E206AD">
        <w:rPr>
          <w:rFonts w:ascii="Geneva" w:eastAsia="Times New Roman" w:hAnsi="Geneva" w:cs="Times New Roman"/>
          <w:color w:val="363636"/>
          <w:sz w:val="16"/>
          <w:szCs w:val="16"/>
        </w:rPr>
        <w:t>Service Provider</w:t>
      </w:r>
      <w:r w:rsidRPr="004C072C">
        <w:rPr>
          <w:rFonts w:ascii="Geneva" w:eastAsia="Times New Roman" w:hAnsi="Geneva" w:cs="Times New Roman"/>
          <w:color w:val="363636"/>
          <w:sz w:val="16"/>
          <w:szCs w:val="16"/>
        </w:rPr>
        <w:t xml:space="preserve"> and the successor </w:t>
      </w:r>
      <w:r w:rsidR="00E206AD">
        <w:rPr>
          <w:rFonts w:ascii="Geneva" w:eastAsia="Times New Roman" w:hAnsi="Geneva" w:cs="Times New Roman"/>
          <w:color w:val="363636"/>
          <w:sz w:val="16"/>
          <w:szCs w:val="16"/>
        </w:rPr>
        <w:t>Service Provider</w:t>
      </w:r>
      <w:r w:rsidRPr="004C072C">
        <w:rPr>
          <w:rFonts w:ascii="Geneva" w:eastAsia="Times New Roman" w:hAnsi="Geneva" w:cs="Times New Roman"/>
          <w:color w:val="363636"/>
          <w:sz w:val="16"/>
          <w:szCs w:val="16"/>
        </w:rPr>
        <w:t xml:space="preserve"> for wage determination purposes, particularly where option periods and extensions are issued. It is not necessary to send a copy of the Collective Bargaining Agreement (CBA) to DOL. The WDOL.gov database will not contain a copy of the Collective Bargaining Agreement (CBA) itself; it will only retain copies of the cover Collective Bargaining Agreement (CBA) WDs. </w:t>
      </w:r>
      <w:r w:rsidR="00E206AD">
        <w:rPr>
          <w:rFonts w:ascii="Geneva" w:eastAsia="Times New Roman" w:hAnsi="Geneva" w:cs="Times New Roman"/>
          <w:color w:val="363636"/>
          <w:sz w:val="16"/>
          <w:szCs w:val="16"/>
        </w:rPr>
        <w:t>Service Provider</w:t>
      </w:r>
      <w:r w:rsidRPr="004C072C">
        <w:rPr>
          <w:rFonts w:ascii="Geneva" w:eastAsia="Times New Roman" w:hAnsi="Geneva" w:cs="Times New Roman"/>
          <w:color w:val="363636"/>
          <w:sz w:val="16"/>
          <w:szCs w:val="16"/>
        </w:rPr>
        <w:t>s and other WDOL.gov users must review specific solicitations or contracts (or contact the contracting officer) in order to determine if a particular Collective Bargaining Agreement (CBA) is applicable under SCA to that action.</w:t>
      </w:r>
    </w:p>
    <w:p w14:paraId="6077A7F7" w14:textId="77777777" w:rsidR="004C072C" w:rsidRPr="004C072C" w:rsidRDefault="004C072C" w:rsidP="004C072C">
      <w:pPr>
        <w:numPr>
          <w:ilvl w:val="2"/>
          <w:numId w:val="14"/>
        </w:numPr>
        <w:shd w:val="clear" w:color="auto" w:fill="FFFFFF"/>
        <w:spacing w:before="48" w:after="0" w:line="240" w:lineRule="auto"/>
        <w:ind w:left="1620"/>
        <w:rPr>
          <w:rFonts w:ascii="Geneva" w:eastAsia="Times New Roman" w:hAnsi="Geneva" w:cs="Times New Roman"/>
          <w:color w:val="363636"/>
          <w:sz w:val="16"/>
          <w:szCs w:val="16"/>
        </w:rPr>
      </w:pPr>
      <w:r w:rsidRPr="004C072C">
        <w:rPr>
          <w:rFonts w:ascii="Geneva" w:eastAsia="Times New Roman" w:hAnsi="Geneva" w:cs="Times New Roman"/>
          <w:color w:val="363636"/>
          <w:sz w:val="16"/>
          <w:szCs w:val="16"/>
        </w:rPr>
        <w:t xml:space="preserve">The WDOL.gov Program menu includes a form for the contracting officer to complete in order to prepare the cover Collective Bargaining Agreement (CBA) WD for each specific contract action, as required by SCA. The contracting officer must prepare a separate Collective Bargaining Agreement (CBA) WD for each SCA-covered Collective Bargaining Agreement (CBA) applicable to a contract action (including separate Collective Bargaining Agreement (CBA) WDs for prime </w:t>
      </w:r>
      <w:r w:rsidR="00E206AD">
        <w:rPr>
          <w:rFonts w:ascii="Geneva" w:eastAsia="Times New Roman" w:hAnsi="Geneva" w:cs="Times New Roman"/>
          <w:color w:val="363636"/>
          <w:sz w:val="16"/>
          <w:szCs w:val="16"/>
        </w:rPr>
        <w:t>Service Provider</w:t>
      </w:r>
      <w:r w:rsidRPr="004C072C">
        <w:rPr>
          <w:rFonts w:ascii="Geneva" w:eastAsia="Times New Roman" w:hAnsi="Geneva" w:cs="Times New Roman"/>
          <w:color w:val="363636"/>
          <w:sz w:val="16"/>
          <w:szCs w:val="16"/>
        </w:rPr>
        <w:t xml:space="preserve"> and for </w:t>
      </w:r>
      <w:proofErr w:type="spellStart"/>
      <w:r w:rsidRPr="004C072C">
        <w:rPr>
          <w:rFonts w:ascii="Geneva" w:eastAsia="Times New Roman" w:hAnsi="Geneva" w:cs="Times New Roman"/>
          <w:color w:val="363636"/>
          <w:sz w:val="16"/>
          <w:szCs w:val="16"/>
        </w:rPr>
        <w:t>sub</w:t>
      </w:r>
      <w:r w:rsidR="00E206AD">
        <w:rPr>
          <w:rFonts w:ascii="Geneva" w:eastAsia="Times New Roman" w:hAnsi="Geneva" w:cs="Times New Roman"/>
          <w:color w:val="363636"/>
          <w:sz w:val="16"/>
          <w:szCs w:val="16"/>
        </w:rPr>
        <w:t>Service</w:t>
      </w:r>
      <w:proofErr w:type="spellEnd"/>
      <w:r w:rsidR="00E206AD">
        <w:rPr>
          <w:rFonts w:ascii="Geneva" w:eastAsia="Times New Roman" w:hAnsi="Geneva" w:cs="Times New Roman"/>
          <w:color w:val="363636"/>
          <w:sz w:val="16"/>
          <w:szCs w:val="16"/>
        </w:rPr>
        <w:t xml:space="preserve"> Provider</w:t>
      </w:r>
      <w:r w:rsidRPr="004C072C">
        <w:rPr>
          <w:rFonts w:ascii="Geneva" w:eastAsia="Times New Roman" w:hAnsi="Geneva" w:cs="Times New Roman"/>
          <w:color w:val="363636"/>
          <w:sz w:val="16"/>
          <w:szCs w:val="16"/>
        </w:rPr>
        <w:t>(s)).</w:t>
      </w:r>
    </w:p>
    <w:p w14:paraId="69739B73" w14:textId="77777777" w:rsidR="004C072C" w:rsidRPr="004C072C" w:rsidRDefault="008609B0" w:rsidP="004C072C">
      <w:pPr>
        <w:pBdr>
          <w:top w:val="single" w:sz="6" w:space="3" w:color="333333"/>
          <w:left w:val="single" w:sz="6" w:space="3" w:color="333333"/>
          <w:bottom w:val="single" w:sz="6" w:space="3" w:color="333333"/>
          <w:right w:val="single" w:sz="6" w:space="3" w:color="333333"/>
        </w:pBdr>
        <w:shd w:val="clear" w:color="auto" w:fill="E7E7E7"/>
        <w:spacing w:before="120" w:after="120" w:line="240" w:lineRule="auto"/>
        <w:ind w:left="1500"/>
        <w:jc w:val="center"/>
        <w:rPr>
          <w:rFonts w:ascii="Geneva" w:eastAsia="Times New Roman" w:hAnsi="Geneva" w:cs="Times New Roman"/>
          <w:b/>
          <w:bCs/>
          <w:color w:val="363636"/>
          <w:sz w:val="15"/>
          <w:szCs w:val="15"/>
        </w:rPr>
      </w:pPr>
      <w:hyperlink r:id="rId19" w:anchor="MainContent" w:history="1">
        <w:r w:rsidR="004C072C" w:rsidRPr="004C072C">
          <w:rPr>
            <w:rFonts w:ascii="Geneva" w:eastAsia="Times New Roman" w:hAnsi="Geneva" w:cs="Times New Roman"/>
            <w:b/>
            <w:noProof/>
            <w:color w:val="0033FF"/>
            <w:sz w:val="15"/>
            <w:szCs w:val="15"/>
          </w:rPr>
          <w:drawing>
            <wp:inline distT="0" distB="0" distL="0" distR="0" wp14:anchorId="49F9D385" wp14:editId="1034760D">
              <wp:extent cx="139700" cy="95250"/>
              <wp:effectExtent l="0" t="0" r="0" b="0"/>
              <wp:docPr id="3" name="Picture 3" descr="http://www.wdol.gov/images/top-arr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wdol.gov/images/top-arr2.g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39700" cy="95250"/>
                      </a:xfrm>
                      <a:prstGeom prst="rect">
                        <a:avLst/>
                      </a:prstGeom>
                      <a:noFill/>
                      <a:ln>
                        <a:noFill/>
                      </a:ln>
                    </pic:spPr>
                  </pic:pic>
                </a:graphicData>
              </a:graphic>
            </wp:inline>
          </w:drawing>
        </w:r>
        <w:r w:rsidR="004C072C" w:rsidRPr="004C072C">
          <w:rPr>
            <w:rFonts w:ascii="Geneva" w:eastAsia="Times New Roman" w:hAnsi="Geneva" w:cs="Times New Roman"/>
            <w:b/>
            <w:bCs/>
            <w:color w:val="0033FF"/>
            <w:sz w:val="15"/>
            <w:szCs w:val="15"/>
          </w:rPr>
          <w:t> Top</w:t>
        </w:r>
      </w:hyperlink>
    </w:p>
    <w:p w14:paraId="131F7A20" w14:textId="77777777" w:rsidR="004C072C" w:rsidRPr="004C072C" w:rsidRDefault="004C072C" w:rsidP="004C072C">
      <w:pPr>
        <w:numPr>
          <w:ilvl w:val="0"/>
          <w:numId w:val="14"/>
        </w:numPr>
        <w:shd w:val="clear" w:color="auto" w:fill="FFFFFF"/>
        <w:spacing w:before="48" w:after="0" w:line="240" w:lineRule="auto"/>
        <w:ind w:left="540"/>
        <w:rPr>
          <w:rFonts w:ascii="Geneva" w:eastAsia="Times New Roman" w:hAnsi="Geneva" w:cs="Times New Roman"/>
          <w:color w:val="363636"/>
          <w:sz w:val="16"/>
          <w:szCs w:val="16"/>
        </w:rPr>
      </w:pPr>
      <w:bookmarkStart w:id="10" w:name="monitor"/>
      <w:bookmarkEnd w:id="10"/>
      <w:r w:rsidRPr="004C072C">
        <w:rPr>
          <w:rFonts w:ascii="Geneva" w:eastAsia="Times New Roman" w:hAnsi="Geneva" w:cs="Times New Roman"/>
          <w:color w:val="363636"/>
          <w:sz w:val="16"/>
          <w:szCs w:val="16"/>
          <w:u w:val="single"/>
        </w:rPr>
        <w:t>Monitoring the WDOL Program for SCA WD Revisions.</w:t>
      </w:r>
    </w:p>
    <w:p w14:paraId="399CCDF4" w14:textId="77777777" w:rsidR="004C072C" w:rsidRPr="004C072C" w:rsidRDefault="004C072C" w:rsidP="004C072C">
      <w:pPr>
        <w:numPr>
          <w:ilvl w:val="1"/>
          <w:numId w:val="14"/>
        </w:numPr>
        <w:shd w:val="clear" w:color="auto" w:fill="FFFFFF"/>
        <w:spacing w:before="48" w:after="0" w:line="240" w:lineRule="auto"/>
        <w:ind w:left="1080"/>
        <w:rPr>
          <w:rFonts w:ascii="Geneva" w:eastAsia="Times New Roman" w:hAnsi="Geneva" w:cs="Times New Roman"/>
          <w:color w:val="363636"/>
          <w:sz w:val="16"/>
          <w:szCs w:val="16"/>
        </w:rPr>
      </w:pPr>
      <w:r w:rsidRPr="004C072C">
        <w:rPr>
          <w:rFonts w:ascii="Geneva" w:eastAsia="Times New Roman" w:hAnsi="Geneva" w:cs="Times New Roman"/>
          <w:color w:val="363636"/>
          <w:sz w:val="16"/>
          <w:szCs w:val="16"/>
          <w:u w:val="single"/>
        </w:rPr>
        <w:t>Effective SCA WD revisions </w:t>
      </w:r>
      <w:r w:rsidRPr="004C072C">
        <w:rPr>
          <w:rFonts w:ascii="Geneva" w:eastAsia="Times New Roman" w:hAnsi="Geneva" w:cs="Times New Roman"/>
          <w:color w:val="363636"/>
          <w:sz w:val="16"/>
          <w:szCs w:val="16"/>
        </w:rPr>
        <w:t>are those WDs considered </w:t>
      </w:r>
      <w:r w:rsidRPr="004C072C">
        <w:rPr>
          <w:rFonts w:ascii="Geneva" w:eastAsia="Times New Roman" w:hAnsi="Geneva" w:cs="Times New Roman"/>
          <w:color w:val="363636"/>
          <w:sz w:val="16"/>
          <w:szCs w:val="16"/>
          <w:u w:val="single"/>
        </w:rPr>
        <w:t>received timely </w:t>
      </w:r>
      <w:r w:rsidRPr="004C072C">
        <w:rPr>
          <w:rFonts w:ascii="Geneva" w:eastAsia="Times New Roman" w:hAnsi="Geneva" w:cs="Times New Roman"/>
          <w:color w:val="363636"/>
          <w:sz w:val="16"/>
          <w:szCs w:val="16"/>
        </w:rPr>
        <w:t>by the contracting agency. See Section 7 of this guide for the timeliness criteria.</w:t>
      </w:r>
    </w:p>
    <w:p w14:paraId="4F95E98C" w14:textId="77777777" w:rsidR="004C072C" w:rsidRPr="004C072C" w:rsidRDefault="004C072C" w:rsidP="004C072C">
      <w:pPr>
        <w:numPr>
          <w:ilvl w:val="1"/>
          <w:numId w:val="14"/>
        </w:numPr>
        <w:shd w:val="clear" w:color="auto" w:fill="FFFFFF"/>
        <w:spacing w:before="48" w:after="0" w:line="240" w:lineRule="auto"/>
        <w:ind w:left="1080"/>
        <w:rPr>
          <w:rFonts w:ascii="Geneva" w:eastAsia="Times New Roman" w:hAnsi="Geneva" w:cs="Times New Roman"/>
          <w:color w:val="363636"/>
          <w:sz w:val="16"/>
          <w:szCs w:val="16"/>
        </w:rPr>
      </w:pPr>
      <w:r w:rsidRPr="004C072C">
        <w:rPr>
          <w:rFonts w:ascii="Geneva" w:eastAsia="Times New Roman" w:hAnsi="Geneva" w:cs="Times New Roman"/>
          <w:color w:val="363636"/>
          <w:sz w:val="16"/>
          <w:szCs w:val="16"/>
          <w:u w:val="single"/>
        </w:rPr>
        <w:t>Effective SCA WDs </w:t>
      </w:r>
      <w:r w:rsidRPr="004C072C">
        <w:rPr>
          <w:rFonts w:ascii="Geneva" w:eastAsia="Times New Roman" w:hAnsi="Geneva" w:cs="Times New Roman"/>
          <w:color w:val="363636"/>
          <w:sz w:val="16"/>
          <w:szCs w:val="16"/>
        </w:rPr>
        <w:t>are required to be incorporated into contracts or contract actions. That date will be found as a header at the top of the WD obtained via WDOL.</w:t>
      </w:r>
    </w:p>
    <w:p w14:paraId="452D8CE1" w14:textId="77777777" w:rsidR="004C072C" w:rsidRPr="004C072C" w:rsidRDefault="004C072C" w:rsidP="004C072C">
      <w:pPr>
        <w:numPr>
          <w:ilvl w:val="1"/>
          <w:numId w:val="14"/>
        </w:numPr>
        <w:shd w:val="clear" w:color="auto" w:fill="FFFFFF"/>
        <w:spacing w:before="48" w:after="0" w:line="240" w:lineRule="auto"/>
        <w:ind w:left="1080"/>
        <w:rPr>
          <w:rFonts w:ascii="Geneva" w:eastAsia="Times New Roman" w:hAnsi="Geneva" w:cs="Times New Roman"/>
          <w:color w:val="363636"/>
          <w:sz w:val="16"/>
          <w:szCs w:val="16"/>
        </w:rPr>
      </w:pPr>
      <w:r w:rsidRPr="004C072C">
        <w:rPr>
          <w:rFonts w:ascii="Geneva" w:eastAsia="Times New Roman" w:hAnsi="Geneva" w:cs="Times New Roman"/>
          <w:color w:val="363636"/>
          <w:sz w:val="16"/>
          <w:szCs w:val="16"/>
        </w:rPr>
        <w:t>Under the WDOL.GOV Program, "receipt" date of a new or revised SCA WD is the first date at which that WD appears on the WDOL.GOV Program SCA Database.</w:t>
      </w:r>
    </w:p>
    <w:p w14:paraId="7F827897" w14:textId="77777777" w:rsidR="004C072C" w:rsidRPr="004C072C" w:rsidRDefault="004C072C" w:rsidP="004C072C">
      <w:pPr>
        <w:numPr>
          <w:ilvl w:val="1"/>
          <w:numId w:val="14"/>
        </w:numPr>
        <w:shd w:val="clear" w:color="auto" w:fill="FFFFFF"/>
        <w:spacing w:before="48" w:after="0" w:line="240" w:lineRule="auto"/>
        <w:ind w:left="1080"/>
        <w:rPr>
          <w:rFonts w:ascii="Geneva" w:eastAsia="Times New Roman" w:hAnsi="Geneva" w:cs="Times New Roman"/>
          <w:color w:val="363636"/>
          <w:sz w:val="16"/>
          <w:szCs w:val="16"/>
        </w:rPr>
      </w:pPr>
      <w:r w:rsidRPr="004C072C">
        <w:rPr>
          <w:rFonts w:ascii="Geneva" w:eastAsia="Times New Roman" w:hAnsi="Geneva" w:cs="Times New Roman"/>
          <w:color w:val="363636"/>
          <w:sz w:val="16"/>
          <w:szCs w:val="16"/>
        </w:rPr>
        <w:t>Under the WDOL Program, DOL will publish all SCA WD revisions for a given week on the WDOL.GOV Program database each </w:t>
      </w:r>
      <w:r w:rsidRPr="004C072C">
        <w:rPr>
          <w:rFonts w:ascii="Geneva" w:eastAsia="Times New Roman" w:hAnsi="Geneva" w:cs="Times New Roman"/>
          <w:color w:val="363636"/>
          <w:sz w:val="16"/>
          <w:szCs w:val="16"/>
          <w:u w:val="single"/>
        </w:rPr>
        <w:t>Tuesday</w:t>
      </w:r>
      <w:r w:rsidRPr="004C072C">
        <w:rPr>
          <w:rFonts w:ascii="Geneva" w:eastAsia="Times New Roman" w:hAnsi="Geneva" w:cs="Times New Roman"/>
          <w:color w:val="363636"/>
          <w:sz w:val="16"/>
          <w:szCs w:val="16"/>
        </w:rPr>
        <w:t>.</w:t>
      </w:r>
    </w:p>
    <w:p w14:paraId="4B59256D" w14:textId="77777777" w:rsidR="004C072C" w:rsidRPr="004C072C" w:rsidRDefault="004C072C" w:rsidP="004C072C">
      <w:pPr>
        <w:numPr>
          <w:ilvl w:val="1"/>
          <w:numId w:val="14"/>
        </w:numPr>
        <w:shd w:val="clear" w:color="auto" w:fill="FFFFFF"/>
        <w:spacing w:before="48" w:after="0" w:line="240" w:lineRule="auto"/>
        <w:ind w:left="1080"/>
        <w:rPr>
          <w:rFonts w:ascii="Geneva" w:eastAsia="Times New Roman" w:hAnsi="Geneva" w:cs="Times New Roman"/>
          <w:color w:val="363636"/>
          <w:sz w:val="16"/>
          <w:szCs w:val="16"/>
        </w:rPr>
      </w:pPr>
      <w:r w:rsidRPr="004C072C">
        <w:rPr>
          <w:rFonts w:ascii="Geneva" w:eastAsia="Times New Roman" w:hAnsi="Geneva" w:cs="Times New Roman"/>
          <w:color w:val="363636"/>
          <w:sz w:val="16"/>
          <w:szCs w:val="16"/>
        </w:rPr>
        <w:t>The contracting officer must monitor the WDOL.GOV Program SCA Database regularly to determine if a selected WD has been revised and may be applicable (timely) to the contract action.</w:t>
      </w:r>
    </w:p>
    <w:p w14:paraId="35FDA815" w14:textId="77777777" w:rsidR="004C072C" w:rsidRPr="004C072C" w:rsidRDefault="004C072C" w:rsidP="004C072C">
      <w:pPr>
        <w:numPr>
          <w:ilvl w:val="1"/>
          <w:numId w:val="14"/>
        </w:numPr>
        <w:shd w:val="clear" w:color="auto" w:fill="FFFFFF"/>
        <w:spacing w:before="48" w:after="0" w:line="240" w:lineRule="auto"/>
        <w:ind w:left="1080"/>
        <w:rPr>
          <w:rFonts w:ascii="Geneva" w:eastAsia="Times New Roman" w:hAnsi="Geneva" w:cs="Times New Roman"/>
          <w:color w:val="363636"/>
          <w:sz w:val="16"/>
          <w:szCs w:val="16"/>
        </w:rPr>
      </w:pPr>
      <w:bookmarkStart w:id="11" w:name="B6f"/>
      <w:bookmarkEnd w:id="11"/>
      <w:r w:rsidRPr="004C072C">
        <w:rPr>
          <w:rFonts w:ascii="Geneva" w:eastAsia="Times New Roman" w:hAnsi="Geneva" w:cs="Times New Roman"/>
          <w:color w:val="363636"/>
          <w:sz w:val="16"/>
          <w:szCs w:val="16"/>
          <w:u w:val="single"/>
        </w:rPr>
        <w:t>WDOL.GOV ALERT SYSTEM.</w:t>
      </w:r>
      <w:r w:rsidRPr="004C072C">
        <w:rPr>
          <w:rFonts w:ascii="Geneva" w:eastAsia="Times New Roman" w:hAnsi="Geneva" w:cs="Times New Roman"/>
          <w:color w:val="363636"/>
          <w:sz w:val="16"/>
          <w:szCs w:val="16"/>
        </w:rPr>
        <w:t> To ensure that the contracting officer (or other interested party) is aware of revisions made by DOL to SCA WDs (Standard WDs and Non-Standard WDs) selected for a specific contract action, the WDOL.GOV user may register for automatic email notification of such revisions. Upon selection of an appropriate SCA Standard or Non-Standard WD, the user will be offered the opportunity to request email notice of future revisions for a specific period of time, or until a specific date. Contracting officers are encouraged to request this automatic notification process in order to be aware of timely revisions applicable to contract actions.</w:t>
      </w:r>
    </w:p>
    <w:p w14:paraId="5F25ED2B" w14:textId="77777777" w:rsidR="004C072C" w:rsidRPr="004C072C" w:rsidRDefault="004C072C" w:rsidP="004C072C">
      <w:pPr>
        <w:numPr>
          <w:ilvl w:val="2"/>
          <w:numId w:val="14"/>
        </w:numPr>
        <w:shd w:val="clear" w:color="auto" w:fill="FFFFFF"/>
        <w:spacing w:before="48" w:after="0" w:line="240" w:lineRule="auto"/>
        <w:ind w:left="1620"/>
        <w:rPr>
          <w:rFonts w:ascii="Geneva" w:eastAsia="Times New Roman" w:hAnsi="Geneva" w:cs="Times New Roman"/>
          <w:color w:val="363636"/>
          <w:sz w:val="16"/>
          <w:szCs w:val="16"/>
        </w:rPr>
      </w:pPr>
      <w:r w:rsidRPr="004C072C">
        <w:rPr>
          <w:rFonts w:ascii="Geneva" w:eastAsia="Times New Roman" w:hAnsi="Geneva" w:cs="Times New Roman"/>
          <w:color w:val="363636"/>
          <w:sz w:val="16"/>
          <w:szCs w:val="16"/>
        </w:rPr>
        <w:t>At the Alert Service menu, the user will be asked to provide an email address for the WDOL.gov to use in providing notification of a revision to a WD. The user may also provide an "alert identifier" which will appear in the WDOL.gov notification and will assist the user in relating the newly revised WD to a specific contract or solicitation, or other area of interest.</w:t>
      </w:r>
    </w:p>
    <w:p w14:paraId="4D0865A9" w14:textId="77777777" w:rsidR="004C072C" w:rsidRPr="004C072C" w:rsidRDefault="004C072C" w:rsidP="004C072C">
      <w:pPr>
        <w:numPr>
          <w:ilvl w:val="2"/>
          <w:numId w:val="14"/>
        </w:numPr>
        <w:shd w:val="clear" w:color="auto" w:fill="FFFFFF"/>
        <w:spacing w:before="48" w:after="0" w:line="240" w:lineRule="auto"/>
        <w:ind w:left="1620"/>
        <w:rPr>
          <w:rFonts w:ascii="Geneva" w:eastAsia="Times New Roman" w:hAnsi="Geneva" w:cs="Times New Roman"/>
          <w:color w:val="363636"/>
          <w:sz w:val="16"/>
          <w:szCs w:val="16"/>
        </w:rPr>
      </w:pPr>
      <w:r w:rsidRPr="004C072C">
        <w:rPr>
          <w:rFonts w:ascii="Geneva" w:eastAsia="Times New Roman" w:hAnsi="Geneva" w:cs="Times New Roman"/>
          <w:color w:val="363636"/>
          <w:sz w:val="16"/>
          <w:szCs w:val="16"/>
        </w:rPr>
        <w:t>Users requesting the Alert Service will receive an email notice each time the selected SCA WD is revised until the Alert Service request expires. CAUTION: The Alert Service does not relieve the contracting officer of the obligation under SCA and its regulations to use timely received new or revised SCA WDs in contract actions.</w:t>
      </w:r>
    </w:p>
    <w:p w14:paraId="5630D278" w14:textId="77777777" w:rsidR="004C072C" w:rsidRPr="004C072C" w:rsidRDefault="004C072C" w:rsidP="004C072C">
      <w:pPr>
        <w:numPr>
          <w:ilvl w:val="1"/>
          <w:numId w:val="14"/>
        </w:numPr>
        <w:shd w:val="clear" w:color="auto" w:fill="FFFFFF"/>
        <w:spacing w:before="48" w:after="0" w:line="240" w:lineRule="auto"/>
        <w:ind w:left="1080"/>
        <w:rPr>
          <w:rFonts w:ascii="Geneva" w:eastAsia="Times New Roman" w:hAnsi="Geneva" w:cs="Times New Roman"/>
          <w:color w:val="363636"/>
          <w:sz w:val="16"/>
          <w:szCs w:val="16"/>
        </w:rPr>
      </w:pPr>
      <w:r w:rsidRPr="004C072C">
        <w:rPr>
          <w:rFonts w:ascii="Geneva" w:eastAsia="Times New Roman" w:hAnsi="Geneva" w:cs="Times New Roman"/>
          <w:color w:val="363636"/>
          <w:sz w:val="16"/>
          <w:szCs w:val="16"/>
          <w:u w:val="single"/>
        </w:rPr>
        <w:t>Archived SCA WDs. </w:t>
      </w:r>
      <w:r w:rsidRPr="004C072C">
        <w:rPr>
          <w:rFonts w:ascii="Geneva" w:eastAsia="Times New Roman" w:hAnsi="Geneva" w:cs="Times New Roman"/>
          <w:color w:val="363636"/>
          <w:sz w:val="16"/>
          <w:szCs w:val="16"/>
        </w:rPr>
        <w:t>Once DOL revises an SCA WD, the most current revision will be published on the WDOL.GOV database. Prior revisions, no longer current, will be maintained in the "Archived SCA WD" database for information purposes only. Contracting officers should not use an archived WD in a contract action without prior approval of DOL. Contact DOL at telephone number 866-487-9423.</w:t>
      </w:r>
    </w:p>
    <w:p w14:paraId="2A0729C6" w14:textId="77777777" w:rsidR="004C072C" w:rsidRPr="004C072C" w:rsidRDefault="008609B0" w:rsidP="004C072C">
      <w:pPr>
        <w:pBdr>
          <w:top w:val="single" w:sz="6" w:space="3" w:color="333333"/>
          <w:left w:val="single" w:sz="6" w:space="3" w:color="333333"/>
          <w:bottom w:val="single" w:sz="6" w:space="3" w:color="333333"/>
          <w:right w:val="single" w:sz="6" w:space="3" w:color="333333"/>
        </w:pBdr>
        <w:shd w:val="clear" w:color="auto" w:fill="E7E7E7"/>
        <w:spacing w:before="120" w:after="120" w:line="240" w:lineRule="auto"/>
        <w:ind w:left="1500"/>
        <w:jc w:val="center"/>
        <w:rPr>
          <w:rFonts w:ascii="Geneva" w:eastAsia="Times New Roman" w:hAnsi="Geneva" w:cs="Times New Roman"/>
          <w:b/>
          <w:bCs/>
          <w:color w:val="363636"/>
          <w:sz w:val="15"/>
          <w:szCs w:val="15"/>
        </w:rPr>
      </w:pPr>
      <w:hyperlink r:id="rId20" w:anchor="MainContent" w:history="1">
        <w:r w:rsidR="004C072C" w:rsidRPr="004C072C">
          <w:rPr>
            <w:rFonts w:ascii="Geneva" w:eastAsia="Times New Roman" w:hAnsi="Geneva" w:cs="Times New Roman"/>
            <w:b/>
            <w:noProof/>
            <w:color w:val="0033FF"/>
            <w:sz w:val="15"/>
            <w:szCs w:val="15"/>
          </w:rPr>
          <w:drawing>
            <wp:inline distT="0" distB="0" distL="0" distR="0" wp14:anchorId="47A1974E" wp14:editId="1D366939">
              <wp:extent cx="139700" cy="95250"/>
              <wp:effectExtent l="0" t="0" r="0" b="0"/>
              <wp:docPr id="4" name="Picture 4" descr="http://www.wdol.gov/images/top-arr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wdol.gov/images/top-arr2.g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39700" cy="95250"/>
                      </a:xfrm>
                      <a:prstGeom prst="rect">
                        <a:avLst/>
                      </a:prstGeom>
                      <a:noFill/>
                      <a:ln>
                        <a:noFill/>
                      </a:ln>
                    </pic:spPr>
                  </pic:pic>
                </a:graphicData>
              </a:graphic>
            </wp:inline>
          </w:drawing>
        </w:r>
        <w:r w:rsidR="004C072C" w:rsidRPr="004C072C">
          <w:rPr>
            <w:rFonts w:ascii="Geneva" w:eastAsia="Times New Roman" w:hAnsi="Geneva" w:cs="Times New Roman"/>
            <w:b/>
            <w:bCs/>
            <w:color w:val="0033FF"/>
            <w:sz w:val="15"/>
            <w:szCs w:val="15"/>
          </w:rPr>
          <w:t> Top</w:t>
        </w:r>
      </w:hyperlink>
    </w:p>
    <w:p w14:paraId="6FDA6526" w14:textId="77777777" w:rsidR="004C072C" w:rsidRPr="004C072C" w:rsidRDefault="004C072C" w:rsidP="004C072C">
      <w:pPr>
        <w:numPr>
          <w:ilvl w:val="0"/>
          <w:numId w:val="14"/>
        </w:numPr>
        <w:shd w:val="clear" w:color="auto" w:fill="FFFFFF"/>
        <w:spacing w:before="48" w:after="0" w:line="240" w:lineRule="auto"/>
        <w:ind w:left="540"/>
        <w:rPr>
          <w:rFonts w:ascii="Geneva" w:eastAsia="Times New Roman" w:hAnsi="Geneva" w:cs="Times New Roman"/>
          <w:color w:val="363636"/>
          <w:sz w:val="16"/>
          <w:szCs w:val="16"/>
        </w:rPr>
      </w:pPr>
      <w:bookmarkStart w:id="12" w:name="timelysca"/>
      <w:bookmarkEnd w:id="12"/>
      <w:r w:rsidRPr="004C072C">
        <w:rPr>
          <w:rFonts w:ascii="Geneva" w:eastAsia="Times New Roman" w:hAnsi="Geneva" w:cs="Times New Roman"/>
          <w:color w:val="363636"/>
          <w:sz w:val="16"/>
          <w:szCs w:val="16"/>
          <w:u w:val="single"/>
        </w:rPr>
        <w:t>Timely Receipt of New or Revised SCA WDs (Title 29 CFR Part 4, Section 4.5 and FAR Section 22.1012).</w:t>
      </w:r>
    </w:p>
    <w:p w14:paraId="286742F1" w14:textId="77777777" w:rsidR="004C072C" w:rsidRPr="004C072C" w:rsidRDefault="004C072C" w:rsidP="004C072C">
      <w:pPr>
        <w:numPr>
          <w:ilvl w:val="1"/>
          <w:numId w:val="14"/>
        </w:numPr>
        <w:shd w:val="clear" w:color="auto" w:fill="FFFFFF"/>
        <w:spacing w:before="48" w:after="0" w:line="240" w:lineRule="auto"/>
        <w:ind w:left="1080"/>
        <w:rPr>
          <w:rFonts w:ascii="Geneva" w:eastAsia="Times New Roman" w:hAnsi="Geneva" w:cs="Times New Roman"/>
          <w:color w:val="363636"/>
          <w:sz w:val="16"/>
          <w:szCs w:val="16"/>
        </w:rPr>
      </w:pPr>
      <w:r w:rsidRPr="004C072C">
        <w:rPr>
          <w:rFonts w:ascii="Geneva" w:eastAsia="Times New Roman" w:hAnsi="Geneva" w:cs="Times New Roman"/>
          <w:color w:val="363636"/>
          <w:sz w:val="16"/>
          <w:szCs w:val="16"/>
          <w:u w:val="single"/>
        </w:rPr>
        <w:t>For contract actions resulting from other than sealed bidding:</w:t>
      </w:r>
    </w:p>
    <w:p w14:paraId="1C7FCCD4" w14:textId="77777777" w:rsidR="004C072C" w:rsidRPr="004C072C" w:rsidRDefault="004C072C" w:rsidP="004C072C">
      <w:pPr>
        <w:numPr>
          <w:ilvl w:val="2"/>
          <w:numId w:val="14"/>
        </w:numPr>
        <w:shd w:val="clear" w:color="auto" w:fill="FFFFFF"/>
        <w:spacing w:before="48" w:after="0" w:line="240" w:lineRule="auto"/>
        <w:ind w:left="1620"/>
        <w:rPr>
          <w:rFonts w:ascii="Geneva" w:eastAsia="Times New Roman" w:hAnsi="Geneva" w:cs="Times New Roman"/>
          <w:color w:val="363636"/>
          <w:sz w:val="16"/>
          <w:szCs w:val="16"/>
        </w:rPr>
      </w:pPr>
      <w:r w:rsidRPr="004C072C">
        <w:rPr>
          <w:rFonts w:ascii="Geneva" w:eastAsia="Times New Roman" w:hAnsi="Geneva" w:cs="Times New Roman"/>
          <w:color w:val="363636"/>
          <w:sz w:val="16"/>
          <w:szCs w:val="16"/>
        </w:rPr>
        <w:t>A revised SCA WD shall be effective if it is received by the contracting agency </w:t>
      </w:r>
      <w:r w:rsidRPr="004C072C">
        <w:rPr>
          <w:rFonts w:ascii="Geneva" w:eastAsia="Times New Roman" w:hAnsi="Geneva" w:cs="Times New Roman"/>
          <w:color w:val="363636"/>
          <w:sz w:val="16"/>
          <w:szCs w:val="16"/>
          <w:u w:val="single"/>
        </w:rPr>
        <w:t>before date of award</w:t>
      </w:r>
      <w:r w:rsidRPr="004C072C">
        <w:rPr>
          <w:rFonts w:ascii="Geneva" w:eastAsia="Times New Roman" w:hAnsi="Geneva" w:cs="Times New Roman"/>
          <w:color w:val="363636"/>
          <w:sz w:val="16"/>
          <w:szCs w:val="16"/>
        </w:rPr>
        <w:t> (or date of modification for an option or extension).</w:t>
      </w:r>
    </w:p>
    <w:p w14:paraId="6DE19A1C" w14:textId="77777777" w:rsidR="004C072C" w:rsidRPr="004C072C" w:rsidRDefault="004C072C" w:rsidP="004C072C">
      <w:pPr>
        <w:numPr>
          <w:ilvl w:val="2"/>
          <w:numId w:val="14"/>
        </w:numPr>
        <w:shd w:val="clear" w:color="auto" w:fill="FFFFFF"/>
        <w:spacing w:before="48" w:after="0" w:line="240" w:lineRule="auto"/>
        <w:ind w:left="1620"/>
        <w:rPr>
          <w:rFonts w:ascii="Geneva" w:eastAsia="Times New Roman" w:hAnsi="Geneva" w:cs="Times New Roman"/>
          <w:color w:val="363636"/>
          <w:sz w:val="16"/>
          <w:szCs w:val="16"/>
        </w:rPr>
      </w:pPr>
      <w:r w:rsidRPr="004C072C">
        <w:rPr>
          <w:rFonts w:ascii="Geneva" w:eastAsia="Times New Roman" w:hAnsi="Geneva" w:cs="Times New Roman"/>
          <w:color w:val="363636"/>
          <w:sz w:val="16"/>
          <w:szCs w:val="16"/>
        </w:rPr>
        <w:t>If a revised WD is received after award, it shall NOT be effective if contract performance starts </w:t>
      </w:r>
      <w:r w:rsidRPr="004C072C">
        <w:rPr>
          <w:rFonts w:ascii="Geneva" w:eastAsia="Times New Roman" w:hAnsi="Geneva" w:cs="Times New Roman"/>
          <w:color w:val="363636"/>
          <w:sz w:val="16"/>
          <w:szCs w:val="16"/>
          <w:u w:val="single"/>
        </w:rPr>
        <w:t>less than 30 days from date of award or modification.</w:t>
      </w:r>
    </w:p>
    <w:p w14:paraId="02E20DC0" w14:textId="77777777" w:rsidR="004C072C" w:rsidRPr="004C072C" w:rsidRDefault="004C072C" w:rsidP="004C072C">
      <w:pPr>
        <w:numPr>
          <w:ilvl w:val="2"/>
          <w:numId w:val="14"/>
        </w:numPr>
        <w:shd w:val="clear" w:color="auto" w:fill="FFFFFF"/>
        <w:spacing w:before="48" w:after="0" w:line="240" w:lineRule="auto"/>
        <w:ind w:left="1620"/>
        <w:rPr>
          <w:rFonts w:ascii="Geneva" w:eastAsia="Times New Roman" w:hAnsi="Geneva" w:cs="Times New Roman"/>
          <w:color w:val="363636"/>
          <w:sz w:val="16"/>
          <w:szCs w:val="16"/>
        </w:rPr>
      </w:pPr>
      <w:r w:rsidRPr="004C072C">
        <w:rPr>
          <w:rFonts w:ascii="Geneva" w:eastAsia="Times New Roman" w:hAnsi="Geneva" w:cs="Times New Roman"/>
          <w:color w:val="363636"/>
          <w:sz w:val="16"/>
          <w:szCs w:val="16"/>
        </w:rPr>
        <w:t>If a revised WD is received after award and performance starts </w:t>
      </w:r>
      <w:r w:rsidRPr="004C072C">
        <w:rPr>
          <w:rFonts w:ascii="Geneva" w:eastAsia="Times New Roman" w:hAnsi="Geneva" w:cs="Times New Roman"/>
          <w:color w:val="363636"/>
          <w:sz w:val="16"/>
          <w:szCs w:val="16"/>
          <w:u w:val="single"/>
        </w:rPr>
        <w:t>more than 30 days from award or modification date</w:t>
      </w:r>
      <w:r w:rsidRPr="004C072C">
        <w:rPr>
          <w:rFonts w:ascii="Geneva" w:eastAsia="Times New Roman" w:hAnsi="Geneva" w:cs="Times New Roman"/>
          <w:color w:val="363636"/>
          <w:sz w:val="16"/>
          <w:szCs w:val="16"/>
        </w:rPr>
        <w:t>, the WD (or Collective Bargaining Agreement (CBA)) will be effective if received no later than 10 days prior to start of performance.</w:t>
      </w:r>
    </w:p>
    <w:p w14:paraId="35362FAE" w14:textId="77777777" w:rsidR="004C072C" w:rsidRPr="004C072C" w:rsidRDefault="004C072C" w:rsidP="004C072C">
      <w:pPr>
        <w:numPr>
          <w:ilvl w:val="2"/>
          <w:numId w:val="14"/>
        </w:numPr>
        <w:shd w:val="clear" w:color="auto" w:fill="FFFFFF"/>
        <w:spacing w:before="48" w:after="0" w:line="240" w:lineRule="auto"/>
        <w:ind w:left="1620"/>
        <w:rPr>
          <w:rFonts w:ascii="Geneva" w:eastAsia="Times New Roman" w:hAnsi="Geneva" w:cs="Times New Roman"/>
          <w:color w:val="363636"/>
          <w:sz w:val="16"/>
          <w:szCs w:val="16"/>
        </w:rPr>
      </w:pPr>
      <w:r w:rsidRPr="004C072C">
        <w:rPr>
          <w:rFonts w:ascii="Geneva" w:eastAsia="Times New Roman" w:hAnsi="Geneva" w:cs="Times New Roman"/>
          <w:color w:val="363636"/>
          <w:sz w:val="16"/>
          <w:szCs w:val="16"/>
        </w:rPr>
        <w:t xml:space="preserve">With reference to SCA-covered Collective Bargaining Agreement (CBA)s, the contracting officer must provide written notification to unions and </w:t>
      </w:r>
      <w:r w:rsidR="00E206AD">
        <w:rPr>
          <w:rFonts w:ascii="Geneva" w:eastAsia="Times New Roman" w:hAnsi="Geneva" w:cs="Times New Roman"/>
          <w:color w:val="363636"/>
          <w:sz w:val="16"/>
          <w:szCs w:val="16"/>
        </w:rPr>
        <w:t>Service Provider</w:t>
      </w:r>
      <w:r w:rsidRPr="004C072C">
        <w:rPr>
          <w:rFonts w:ascii="Geneva" w:eastAsia="Times New Roman" w:hAnsi="Geneva" w:cs="Times New Roman"/>
          <w:color w:val="363636"/>
          <w:sz w:val="16"/>
          <w:szCs w:val="16"/>
        </w:rPr>
        <w:t>s (in accordance with Title 29, CFR Part 4, Section 4.1b(b)(3), and FAR Section 22.1010) of the pending contract action and estimated date. A sample letter for notification is provided at WDOL.GOV User's Guide, </w:t>
      </w:r>
      <w:hyperlink r:id="rId21" w:history="1">
        <w:r w:rsidRPr="004C072C">
          <w:rPr>
            <w:rFonts w:ascii="Geneva" w:eastAsia="Times New Roman" w:hAnsi="Geneva" w:cs="Times New Roman"/>
            <w:color w:val="0000CC"/>
            <w:sz w:val="16"/>
            <w:szCs w:val="16"/>
          </w:rPr>
          <w:t>Appendix B, FAR 22.1010 Notification</w:t>
        </w:r>
      </w:hyperlink>
      <w:r w:rsidRPr="004C072C">
        <w:rPr>
          <w:rFonts w:ascii="Geneva" w:eastAsia="Times New Roman" w:hAnsi="Geneva" w:cs="Times New Roman"/>
          <w:color w:val="363636"/>
          <w:sz w:val="16"/>
          <w:szCs w:val="16"/>
        </w:rPr>
        <w:t>".</w:t>
      </w:r>
    </w:p>
    <w:p w14:paraId="7ACFF123" w14:textId="77777777" w:rsidR="004C072C" w:rsidRPr="004C072C" w:rsidRDefault="004C072C" w:rsidP="004C072C">
      <w:pPr>
        <w:numPr>
          <w:ilvl w:val="1"/>
          <w:numId w:val="14"/>
        </w:numPr>
        <w:shd w:val="clear" w:color="auto" w:fill="FFFFFF"/>
        <w:spacing w:before="48" w:after="0" w:line="240" w:lineRule="auto"/>
        <w:ind w:left="1080"/>
        <w:rPr>
          <w:rFonts w:ascii="Geneva" w:eastAsia="Times New Roman" w:hAnsi="Geneva" w:cs="Times New Roman"/>
          <w:color w:val="363636"/>
          <w:sz w:val="16"/>
          <w:szCs w:val="16"/>
        </w:rPr>
      </w:pPr>
      <w:r w:rsidRPr="004C072C">
        <w:rPr>
          <w:rFonts w:ascii="Geneva" w:eastAsia="Times New Roman" w:hAnsi="Geneva" w:cs="Times New Roman"/>
          <w:color w:val="363636"/>
          <w:sz w:val="16"/>
          <w:szCs w:val="16"/>
          <w:u w:val="single"/>
        </w:rPr>
        <w:t>For contract actions resulting from sealed bidding:</w:t>
      </w:r>
    </w:p>
    <w:p w14:paraId="1662D523" w14:textId="77777777" w:rsidR="004C072C" w:rsidRPr="004C072C" w:rsidRDefault="004C072C" w:rsidP="004C072C">
      <w:pPr>
        <w:numPr>
          <w:ilvl w:val="2"/>
          <w:numId w:val="14"/>
        </w:numPr>
        <w:shd w:val="clear" w:color="auto" w:fill="FFFFFF"/>
        <w:spacing w:before="48" w:after="0" w:line="240" w:lineRule="auto"/>
        <w:ind w:left="1620"/>
        <w:rPr>
          <w:rFonts w:ascii="Geneva" w:eastAsia="Times New Roman" w:hAnsi="Geneva" w:cs="Times New Roman"/>
          <w:color w:val="363636"/>
          <w:sz w:val="16"/>
          <w:szCs w:val="16"/>
        </w:rPr>
      </w:pPr>
      <w:r w:rsidRPr="004C072C">
        <w:rPr>
          <w:rFonts w:ascii="Geneva" w:eastAsia="Times New Roman" w:hAnsi="Geneva" w:cs="Times New Roman"/>
          <w:color w:val="363636"/>
          <w:sz w:val="16"/>
          <w:szCs w:val="16"/>
        </w:rPr>
        <w:t>A revised SCA WD shall NOT be effective if received by the contracting agency </w:t>
      </w:r>
      <w:r w:rsidRPr="004C072C">
        <w:rPr>
          <w:rFonts w:ascii="Geneva" w:eastAsia="Times New Roman" w:hAnsi="Geneva" w:cs="Times New Roman"/>
          <w:color w:val="363636"/>
          <w:sz w:val="16"/>
          <w:szCs w:val="16"/>
          <w:u w:val="single"/>
        </w:rPr>
        <w:t>less than 10 days prior to opening of bids</w:t>
      </w:r>
      <w:r w:rsidRPr="004C072C">
        <w:rPr>
          <w:rFonts w:ascii="Geneva" w:eastAsia="Times New Roman" w:hAnsi="Geneva" w:cs="Times New Roman"/>
          <w:color w:val="363636"/>
          <w:sz w:val="16"/>
          <w:szCs w:val="16"/>
        </w:rPr>
        <w:t>, unless there is sufficient time to amend the solicitation and incorporate the revised WD.</w:t>
      </w:r>
    </w:p>
    <w:p w14:paraId="68975849" w14:textId="77777777" w:rsidR="004C072C" w:rsidRPr="004C072C" w:rsidRDefault="008609B0" w:rsidP="004C072C">
      <w:pPr>
        <w:pBdr>
          <w:top w:val="single" w:sz="6" w:space="3" w:color="333333"/>
          <w:left w:val="single" w:sz="6" w:space="3" w:color="333333"/>
          <w:bottom w:val="single" w:sz="6" w:space="3" w:color="333333"/>
          <w:right w:val="single" w:sz="6" w:space="3" w:color="333333"/>
        </w:pBdr>
        <w:shd w:val="clear" w:color="auto" w:fill="E7E7E7"/>
        <w:spacing w:before="120" w:after="120" w:line="240" w:lineRule="auto"/>
        <w:ind w:left="1500"/>
        <w:jc w:val="center"/>
        <w:rPr>
          <w:rFonts w:ascii="Geneva" w:eastAsia="Times New Roman" w:hAnsi="Geneva" w:cs="Times New Roman"/>
          <w:b/>
          <w:bCs/>
          <w:color w:val="363636"/>
          <w:sz w:val="15"/>
          <w:szCs w:val="15"/>
        </w:rPr>
      </w:pPr>
      <w:hyperlink r:id="rId22" w:anchor="MainContent" w:history="1">
        <w:r w:rsidR="004C072C" w:rsidRPr="004C072C">
          <w:rPr>
            <w:rFonts w:ascii="Geneva" w:eastAsia="Times New Roman" w:hAnsi="Geneva" w:cs="Times New Roman"/>
            <w:b/>
            <w:noProof/>
            <w:color w:val="0033FF"/>
            <w:sz w:val="15"/>
            <w:szCs w:val="15"/>
          </w:rPr>
          <w:drawing>
            <wp:inline distT="0" distB="0" distL="0" distR="0" wp14:anchorId="4B6F7A09" wp14:editId="0EA98C4E">
              <wp:extent cx="139700" cy="95250"/>
              <wp:effectExtent l="0" t="0" r="0" b="0"/>
              <wp:docPr id="5" name="Picture 5" descr="http://www.wdol.gov/images/top-arr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wdol.gov/images/top-arr2.g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39700" cy="95250"/>
                      </a:xfrm>
                      <a:prstGeom prst="rect">
                        <a:avLst/>
                      </a:prstGeom>
                      <a:noFill/>
                      <a:ln>
                        <a:noFill/>
                      </a:ln>
                    </pic:spPr>
                  </pic:pic>
                </a:graphicData>
              </a:graphic>
            </wp:inline>
          </w:drawing>
        </w:r>
        <w:r w:rsidR="004C072C" w:rsidRPr="004C072C">
          <w:rPr>
            <w:rFonts w:ascii="Geneva" w:eastAsia="Times New Roman" w:hAnsi="Geneva" w:cs="Times New Roman"/>
            <w:b/>
            <w:bCs/>
            <w:color w:val="0033FF"/>
            <w:sz w:val="15"/>
            <w:szCs w:val="15"/>
          </w:rPr>
          <w:t> Top</w:t>
        </w:r>
      </w:hyperlink>
    </w:p>
    <w:p w14:paraId="1122C7AF" w14:textId="77777777" w:rsidR="004C072C" w:rsidRPr="004C072C" w:rsidRDefault="004C072C" w:rsidP="004C072C">
      <w:pPr>
        <w:numPr>
          <w:ilvl w:val="0"/>
          <w:numId w:val="14"/>
        </w:numPr>
        <w:shd w:val="clear" w:color="auto" w:fill="FFFFFF"/>
        <w:spacing w:before="48" w:after="0" w:line="240" w:lineRule="auto"/>
        <w:ind w:left="540"/>
        <w:rPr>
          <w:rFonts w:ascii="Geneva" w:eastAsia="Times New Roman" w:hAnsi="Geneva" w:cs="Times New Roman"/>
          <w:color w:val="363636"/>
          <w:sz w:val="16"/>
          <w:szCs w:val="16"/>
        </w:rPr>
      </w:pPr>
      <w:bookmarkStart w:id="13" w:name="timelycba"/>
      <w:bookmarkEnd w:id="13"/>
      <w:r w:rsidRPr="004C072C">
        <w:rPr>
          <w:rFonts w:ascii="Geneva" w:eastAsia="Times New Roman" w:hAnsi="Geneva" w:cs="Times New Roman"/>
          <w:color w:val="363636"/>
          <w:sz w:val="16"/>
          <w:szCs w:val="16"/>
          <w:u w:val="single"/>
        </w:rPr>
        <w:t>Timely receipt of Collective Bargaining Agreement (CBA)s (Title 29 CFR Part 4, Section 4.1(b) and FAR Section 22.1012).</w:t>
      </w:r>
    </w:p>
    <w:p w14:paraId="7E532BE8" w14:textId="77777777" w:rsidR="004C072C" w:rsidRPr="004C072C" w:rsidRDefault="004C072C" w:rsidP="004C072C">
      <w:pPr>
        <w:numPr>
          <w:ilvl w:val="1"/>
          <w:numId w:val="14"/>
        </w:numPr>
        <w:shd w:val="clear" w:color="auto" w:fill="FFFFFF"/>
        <w:spacing w:before="48" w:after="0" w:line="240" w:lineRule="auto"/>
        <w:ind w:left="1080"/>
        <w:rPr>
          <w:rFonts w:ascii="Geneva" w:eastAsia="Times New Roman" w:hAnsi="Geneva" w:cs="Times New Roman"/>
          <w:color w:val="363636"/>
          <w:sz w:val="16"/>
          <w:szCs w:val="16"/>
        </w:rPr>
      </w:pPr>
      <w:r w:rsidRPr="004C072C">
        <w:rPr>
          <w:rFonts w:ascii="Geneva" w:eastAsia="Times New Roman" w:hAnsi="Geneva" w:cs="Times New Roman"/>
          <w:color w:val="363636"/>
          <w:sz w:val="16"/>
          <w:szCs w:val="16"/>
        </w:rPr>
        <w:t xml:space="preserve">The obligation of a successor </w:t>
      </w:r>
      <w:r w:rsidR="00E206AD">
        <w:rPr>
          <w:rFonts w:ascii="Geneva" w:eastAsia="Times New Roman" w:hAnsi="Geneva" w:cs="Times New Roman"/>
          <w:color w:val="363636"/>
          <w:sz w:val="16"/>
          <w:szCs w:val="16"/>
        </w:rPr>
        <w:t>Service Provider</w:t>
      </w:r>
      <w:r w:rsidRPr="004C072C">
        <w:rPr>
          <w:rFonts w:ascii="Geneva" w:eastAsia="Times New Roman" w:hAnsi="Geneva" w:cs="Times New Roman"/>
          <w:color w:val="363636"/>
          <w:sz w:val="16"/>
          <w:szCs w:val="16"/>
        </w:rPr>
        <w:t xml:space="preserve"> to pay its employees no less than the wages and fringe benefits required under the predecessor </w:t>
      </w:r>
      <w:r w:rsidR="00E206AD">
        <w:rPr>
          <w:rFonts w:ascii="Geneva" w:eastAsia="Times New Roman" w:hAnsi="Geneva" w:cs="Times New Roman"/>
          <w:color w:val="363636"/>
          <w:sz w:val="16"/>
          <w:szCs w:val="16"/>
        </w:rPr>
        <w:t>Service Provider</w:t>
      </w:r>
      <w:r w:rsidRPr="004C072C">
        <w:rPr>
          <w:rFonts w:ascii="Geneva" w:eastAsia="Times New Roman" w:hAnsi="Geneva" w:cs="Times New Roman"/>
          <w:color w:val="363636"/>
          <w:sz w:val="16"/>
          <w:szCs w:val="16"/>
        </w:rPr>
        <w:t xml:space="preserve">'s Collective Bargaining Agreement (CBA) is a statutory requirement of SCA Section 4(c). DOL has applied a limitation on the self-executing aspects of Section 4(c) (reference Title 29 CFR Part 4, Section 4.1(b)). This limitation only applies, however, if the contracting officer has given both the incumbent (predecessor) </w:t>
      </w:r>
      <w:r w:rsidR="00E206AD">
        <w:rPr>
          <w:rFonts w:ascii="Geneva" w:eastAsia="Times New Roman" w:hAnsi="Geneva" w:cs="Times New Roman"/>
          <w:color w:val="363636"/>
          <w:sz w:val="16"/>
          <w:szCs w:val="16"/>
        </w:rPr>
        <w:t>Service Provider</w:t>
      </w:r>
      <w:r w:rsidRPr="004C072C">
        <w:rPr>
          <w:rFonts w:ascii="Geneva" w:eastAsia="Times New Roman" w:hAnsi="Geneva" w:cs="Times New Roman"/>
          <w:color w:val="363636"/>
          <w:sz w:val="16"/>
          <w:szCs w:val="16"/>
        </w:rPr>
        <w:t xml:space="preserve"> and the employees' collective bargaining representative written notification at least 30 days in advance of all estimated procurement dates. A sample letter for notification is provided at Appendix B, "FAR Section 22.1010 Notification".</w:t>
      </w:r>
    </w:p>
    <w:p w14:paraId="57C87158" w14:textId="77777777" w:rsidR="004C072C" w:rsidRPr="004C072C" w:rsidRDefault="004C072C" w:rsidP="004C072C">
      <w:pPr>
        <w:numPr>
          <w:ilvl w:val="1"/>
          <w:numId w:val="14"/>
        </w:numPr>
        <w:shd w:val="clear" w:color="auto" w:fill="FFFFFF"/>
        <w:spacing w:before="48" w:after="0" w:line="240" w:lineRule="auto"/>
        <w:ind w:left="1080"/>
        <w:rPr>
          <w:rFonts w:ascii="Geneva" w:eastAsia="Times New Roman" w:hAnsi="Geneva" w:cs="Times New Roman"/>
          <w:color w:val="363636"/>
          <w:sz w:val="16"/>
          <w:szCs w:val="16"/>
        </w:rPr>
      </w:pPr>
      <w:r w:rsidRPr="004C072C">
        <w:rPr>
          <w:rFonts w:ascii="Geneva" w:eastAsia="Times New Roman" w:hAnsi="Geneva" w:cs="Times New Roman"/>
          <w:color w:val="363636"/>
          <w:sz w:val="16"/>
          <w:szCs w:val="16"/>
        </w:rPr>
        <w:t>For contract actions resulting from other than sealed bidding:</w:t>
      </w:r>
    </w:p>
    <w:p w14:paraId="3FB125CB" w14:textId="77777777" w:rsidR="004C072C" w:rsidRPr="004C072C" w:rsidRDefault="004C072C" w:rsidP="004C072C">
      <w:pPr>
        <w:numPr>
          <w:ilvl w:val="2"/>
          <w:numId w:val="14"/>
        </w:numPr>
        <w:shd w:val="clear" w:color="auto" w:fill="FFFFFF"/>
        <w:spacing w:before="48" w:after="0" w:line="240" w:lineRule="auto"/>
        <w:ind w:left="1620"/>
        <w:rPr>
          <w:rFonts w:ascii="Geneva" w:eastAsia="Times New Roman" w:hAnsi="Geneva" w:cs="Times New Roman"/>
          <w:color w:val="363636"/>
          <w:sz w:val="16"/>
          <w:szCs w:val="16"/>
        </w:rPr>
      </w:pPr>
      <w:r w:rsidRPr="004C072C">
        <w:rPr>
          <w:rFonts w:ascii="Geneva" w:eastAsia="Times New Roman" w:hAnsi="Geneva" w:cs="Times New Roman"/>
          <w:color w:val="363636"/>
          <w:sz w:val="16"/>
          <w:szCs w:val="16"/>
        </w:rPr>
        <w:t>A revised Collective Bargaining Agreement (CBA) shall apply to the successor contract if it is received by the contracting agency before the date of award (or date of modification for an option or extension).</w:t>
      </w:r>
    </w:p>
    <w:p w14:paraId="0A03BB02" w14:textId="77777777" w:rsidR="004C072C" w:rsidRPr="004C072C" w:rsidRDefault="004C072C" w:rsidP="004C072C">
      <w:pPr>
        <w:numPr>
          <w:ilvl w:val="2"/>
          <w:numId w:val="14"/>
        </w:numPr>
        <w:shd w:val="clear" w:color="auto" w:fill="FFFFFF"/>
        <w:spacing w:before="48" w:after="0" w:line="240" w:lineRule="auto"/>
        <w:ind w:left="1620"/>
        <w:rPr>
          <w:rFonts w:ascii="Geneva" w:eastAsia="Times New Roman" w:hAnsi="Geneva" w:cs="Times New Roman"/>
          <w:color w:val="363636"/>
          <w:sz w:val="16"/>
          <w:szCs w:val="16"/>
        </w:rPr>
      </w:pPr>
      <w:r w:rsidRPr="004C072C">
        <w:rPr>
          <w:rFonts w:ascii="Geneva" w:eastAsia="Times New Roman" w:hAnsi="Geneva" w:cs="Times New Roman"/>
          <w:color w:val="363636"/>
          <w:sz w:val="16"/>
          <w:szCs w:val="16"/>
        </w:rPr>
        <w:t>If a Collective Bargaining Agreement (CBA) is received after award, it shall NOT apply to the successor contract if contract performance starts less than 30 days from date of award or modification.</w:t>
      </w:r>
    </w:p>
    <w:p w14:paraId="4C2A0289" w14:textId="77777777" w:rsidR="004C072C" w:rsidRPr="004C072C" w:rsidRDefault="004C072C" w:rsidP="004C072C">
      <w:pPr>
        <w:numPr>
          <w:ilvl w:val="2"/>
          <w:numId w:val="14"/>
        </w:numPr>
        <w:shd w:val="clear" w:color="auto" w:fill="FFFFFF"/>
        <w:spacing w:before="48" w:after="0" w:line="240" w:lineRule="auto"/>
        <w:ind w:left="1620"/>
        <w:rPr>
          <w:rFonts w:ascii="Geneva" w:eastAsia="Times New Roman" w:hAnsi="Geneva" w:cs="Times New Roman"/>
          <w:color w:val="363636"/>
          <w:sz w:val="16"/>
          <w:szCs w:val="16"/>
        </w:rPr>
      </w:pPr>
      <w:r w:rsidRPr="004C072C">
        <w:rPr>
          <w:rFonts w:ascii="Geneva" w:eastAsia="Times New Roman" w:hAnsi="Geneva" w:cs="Times New Roman"/>
          <w:color w:val="363636"/>
          <w:sz w:val="16"/>
          <w:szCs w:val="16"/>
        </w:rPr>
        <w:t>If a Collective Bargaining Agreement (CBA) is received after award and performance starts more than 30 days from award or modification date, the Collective Bargaining Agreement (CBA) shall apply to the successor contract if received no later than 10 days prior to start of performance.</w:t>
      </w:r>
    </w:p>
    <w:p w14:paraId="02B00E33" w14:textId="77777777" w:rsidR="004C072C" w:rsidRPr="004C072C" w:rsidRDefault="004C072C" w:rsidP="004C072C">
      <w:pPr>
        <w:numPr>
          <w:ilvl w:val="1"/>
          <w:numId w:val="14"/>
        </w:numPr>
        <w:shd w:val="clear" w:color="auto" w:fill="FFFFFF"/>
        <w:spacing w:before="48" w:after="0" w:line="240" w:lineRule="auto"/>
        <w:ind w:left="1080"/>
        <w:rPr>
          <w:rFonts w:ascii="Geneva" w:eastAsia="Times New Roman" w:hAnsi="Geneva" w:cs="Times New Roman"/>
          <w:color w:val="363636"/>
          <w:sz w:val="16"/>
          <w:szCs w:val="16"/>
        </w:rPr>
      </w:pPr>
      <w:r w:rsidRPr="004C072C">
        <w:rPr>
          <w:rFonts w:ascii="Geneva" w:eastAsia="Times New Roman" w:hAnsi="Geneva" w:cs="Times New Roman"/>
          <w:color w:val="363636"/>
          <w:sz w:val="16"/>
          <w:szCs w:val="16"/>
        </w:rPr>
        <w:t>For contract actions resulting from sealed bidding:</w:t>
      </w:r>
    </w:p>
    <w:p w14:paraId="371D787E" w14:textId="77777777" w:rsidR="004C072C" w:rsidRPr="004C072C" w:rsidRDefault="004C072C" w:rsidP="004C072C">
      <w:pPr>
        <w:numPr>
          <w:ilvl w:val="2"/>
          <w:numId w:val="14"/>
        </w:numPr>
        <w:shd w:val="clear" w:color="auto" w:fill="FFFFFF"/>
        <w:spacing w:before="48" w:after="0" w:line="240" w:lineRule="auto"/>
        <w:ind w:left="1620"/>
        <w:rPr>
          <w:rFonts w:ascii="Geneva" w:eastAsia="Times New Roman" w:hAnsi="Geneva" w:cs="Times New Roman"/>
          <w:color w:val="363636"/>
          <w:sz w:val="16"/>
          <w:szCs w:val="16"/>
        </w:rPr>
      </w:pPr>
      <w:r w:rsidRPr="004C072C">
        <w:rPr>
          <w:rFonts w:ascii="Geneva" w:eastAsia="Times New Roman" w:hAnsi="Geneva" w:cs="Times New Roman"/>
          <w:color w:val="363636"/>
          <w:sz w:val="16"/>
          <w:szCs w:val="16"/>
        </w:rPr>
        <w:t>A revised Collective Bargaining Agreement (CBA) shall NOT apply to the successor contract if received by the contracting agency less than 10 days prior to opening of bids, unless there is sufficient time to amend the solicitation and incorporate the revised WD.</w:t>
      </w:r>
    </w:p>
    <w:p w14:paraId="00A45BF0" w14:textId="77777777" w:rsidR="004C072C" w:rsidRPr="004C072C" w:rsidRDefault="008609B0" w:rsidP="004C072C">
      <w:pPr>
        <w:pBdr>
          <w:top w:val="single" w:sz="6" w:space="3" w:color="333333"/>
          <w:left w:val="single" w:sz="6" w:space="3" w:color="333333"/>
          <w:bottom w:val="single" w:sz="6" w:space="3" w:color="333333"/>
          <w:right w:val="single" w:sz="6" w:space="3" w:color="333333"/>
        </w:pBdr>
        <w:shd w:val="clear" w:color="auto" w:fill="E7E7E7"/>
        <w:spacing w:before="120" w:after="120" w:line="240" w:lineRule="auto"/>
        <w:ind w:left="1500"/>
        <w:jc w:val="center"/>
        <w:rPr>
          <w:rFonts w:ascii="Geneva" w:eastAsia="Times New Roman" w:hAnsi="Geneva" w:cs="Times New Roman"/>
          <w:b/>
          <w:bCs/>
          <w:color w:val="363636"/>
          <w:sz w:val="15"/>
          <w:szCs w:val="15"/>
        </w:rPr>
      </w:pPr>
      <w:hyperlink r:id="rId23" w:anchor="MainContent" w:history="1">
        <w:r w:rsidR="004C072C" w:rsidRPr="004C072C">
          <w:rPr>
            <w:rFonts w:ascii="Geneva" w:eastAsia="Times New Roman" w:hAnsi="Geneva" w:cs="Times New Roman"/>
            <w:b/>
            <w:noProof/>
            <w:color w:val="0033FF"/>
            <w:sz w:val="15"/>
            <w:szCs w:val="15"/>
          </w:rPr>
          <w:drawing>
            <wp:inline distT="0" distB="0" distL="0" distR="0" wp14:anchorId="1978486E" wp14:editId="367F715D">
              <wp:extent cx="139700" cy="95250"/>
              <wp:effectExtent l="0" t="0" r="0" b="0"/>
              <wp:docPr id="6" name="Picture 6" descr="http://www.wdol.gov/images/top-arr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wdol.gov/images/top-arr2.g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39700" cy="95250"/>
                      </a:xfrm>
                      <a:prstGeom prst="rect">
                        <a:avLst/>
                      </a:prstGeom>
                      <a:noFill/>
                      <a:ln>
                        <a:noFill/>
                      </a:ln>
                    </pic:spPr>
                  </pic:pic>
                </a:graphicData>
              </a:graphic>
            </wp:inline>
          </w:drawing>
        </w:r>
        <w:r w:rsidR="004C072C" w:rsidRPr="004C072C">
          <w:rPr>
            <w:rFonts w:ascii="Geneva" w:eastAsia="Times New Roman" w:hAnsi="Geneva" w:cs="Times New Roman"/>
            <w:b/>
            <w:bCs/>
            <w:color w:val="0033FF"/>
            <w:sz w:val="15"/>
            <w:szCs w:val="15"/>
          </w:rPr>
          <w:t> Top</w:t>
        </w:r>
      </w:hyperlink>
    </w:p>
    <w:p w14:paraId="3C67A85B" w14:textId="77777777" w:rsidR="004C072C" w:rsidRPr="004C072C" w:rsidRDefault="004C072C" w:rsidP="004C072C">
      <w:pPr>
        <w:numPr>
          <w:ilvl w:val="0"/>
          <w:numId w:val="14"/>
        </w:numPr>
        <w:shd w:val="clear" w:color="auto" w:fill="FFFFFF"/>
        <w:spacing w:before="48" w:after="0" w:line="240" w:lineRule="auto"/>
        <w:ind w:left="540"/>
        <w:rPr>
          <w:rFonts w:ascii="Geneva" w:eastAsia="Times New Roman" w:hAnsi="Geneva" w:cs="Times New Roman"/>
          <w:color w:val="363636"/>
          <w:sz w:val="16"/>
          <w:szCs w:val="16"/>
        </w:rPr>
      </w:pPr>
      <w:bookmarkStart w:id="14" w:name="conformances"/>
      <w:bookmarkEnd w:id="14"/>
      <w:r w:rsidRPr="004C072C">
        <w:rPr>
          <w:rFonts w:ascii="Geneva" w:eastAsia="Times New Roman" w:hAnsi="Geneva" w:cs="Times New Roman"/>
          <w:color w:val="363636"/>
          <w:sz w:val="16"/>
          <w:szCs w:val="16"/>
          <w:u w:val="single"/>
        </w:rPr>
        <w:t>Conformances (Requesting Authorization of Additional Classification and Rate).</w:t>
      </w:r>
      <w:r w:rsidRPr="004C072C">
        <w:rPr>
          <w:rFonts w:ascii="Geneva" w:eastAsia="Times New Roman" w:hAnsi="Geneva" w:cs="Times New Roman"/>
          <w:color w:val="363636"/>
          <w:sz w:val="16"/>
          <w:szCs w:val="16"/>
        </w:rPr>
        <w:t> DOL issues WDs under SCA using available statistical data on prevailing wages and benefits in a locality. On occasion, the WD does not provide a rate for a particular occupation needed in the performance of the contract. Because of this, SCA provisions contain a conformance procedure for the purpose of establishing a SCA-enforceable wage and benefit rate for missing occupational classifications.</w:t>
      </w:r>
    </w:p>
    <w:p w14:paraId="6FB27E4D" w14:textId="77777777" w:rsidR="004C072C" w:rsidRPr="004C072C" w:rsidRDefault="00E206AD" w:rsidP="004C072C">
      <w:pPr>
        <w:numPr>
          <w:ilvl w:val="1"/>
          <w:numId w:val="14"/>
        </w:numPr>
        <w:shd w:val="clear" w:color="auto" w:fill="FFFFFF"/>
        <w:spacing w:before="48" w:after="0" w:line="240" w:lineRule="auto"/>
        <w:ind w:left="1080"/>
        <w:rPr>
          <w:rFonts w:ascii="Geneva" w:eastAsia="Times New Roman" w:hAnsi="Geneva" w:cs="Times New Roman"/>
          <w:color w:val="363636"/>
          <w:sz w:val="16"/>
          <w:szCs w:val="16"/>
        </w:rPr>
      </w:pPr>
      <w:r>
        <w:rPr>
          <w:rFonts w:ascii="Geneva" w:eastAsia="Times New Roman" w:hAnsi="Geneva" w:cs="Times New Roman"/>
          <w:color w:val="363636"/>
          <w:sz w:val="16"/>
          <w:szCs w:val="16"/>
        </w:rPr>
        <w:t>Service Provider</w:t>
      </w:r>
      <w:r w:rsidR="004C072C" w:rsidRPr="004C072C">
        <w:rPr>
          <w:rFonts w:ascii="Geneva" w:eastAsia="Times New Roman" w:hAnsi="Geneva" w:cs="Times New Roman"/>
          <w:color w:val="363636"/>
          <w:sz w:val="16"/>
          <w:szCs w:val="16"/>
        </w:rPr>
        <w:t xml:space="preserve">s are responsible for determining that the employees performing work on a contract are in fact performing duties that fall within one or more of the occupational classifications listed on the applicable SCA WD. If a classification considered necessary for performance of the work is missing from the WD applicable to the contract, the awarded </w:t>
      </w:r>
      <w:r>
        <w:rPr>
          <w:rFonts w:ascii="Geneva" w:eastAsia="Times New Roman" w:hAnsi="Geneva" w:cs="Times New Roman"/>
          <w:color w:val="363636"/>
          <w:sz w:val="16"/>
          <w:szCs w:val="16"/>
        </w:rPr>
        <w:t>Service Provider</w:t>
      </w:r>
      <w:r w:rsidR="004C072C" w:rsidRPr="004C072C">
        <w:rPr>
          <w:rFonts w:ascii="Geneva" w:eastAsia="Times New Roman" w:hAnsi="Geneva" w:cs="Times New Roman"/>
          <w:color w:val="363636"/>
          <w:sz w:val="16"/>
          <w:szCs w:val="16"/>
        </w:rPr>
        <w:t xml:space="preserve"> must initiate a request for approval of a proposed wage and benefit rate. Generally, the </w:t>
      </w:r>
      <w:r>
        <w:rPr>
          <w:rFonts w:ascii="Geneva" w:eastAsia="Times New Roman" w:hAnsi="Geneva" w:cs="Times New Roman"/>
          <w:color w:val="363636"/>
          <w:sz w:val="16"/>
          <w:szCs w:val="16"/>
        </w:rPr>
        <w:t>Service Provider</w:t>
      </w:r>
      <w:r w:rsidR="004C072C" w:rsidRPr="004C072C">
        <w:rPr>
          <w:rFonts w:ascii="Geneva" w:eastAsia="Times New Roman" w:hAnsi="Geneva" w:cs="Times New Roman"/>
          <w:color w:val="363636"/>
          <w:sz w:val="16"/>
          <w:szCs w:val="16"/>
        </w:rPr>
        <w:t xml:space="preserve"> initiates the request by preparing an </w:t>
      </w:r>
      <w:r w:rsidR="004C072C" w:rsidRPr="004C072C">
        <w:rPr>
          <w:rFonts w:ascii="Geneva" w:eastAsia="Times New Roman" w:hAnsi="Geneva" w:cs="Times New Roman"/>
          <w:b/>
          <w:bCs/>
          <w:color w:val="363636"/>
          <w:sz w:val="16"/>
          <w:szCs w:val="16"/>
        </w:rPr>
        <w:t>SF-1444</w:t>
      </w:r>
      <w:r w:rsidR="004C072C" w:rsidRPr="004C072C">
        <w:rPr>
          <w:rFonts w:ascii="Geneva" w:eastAsia="Times New Roman" w:hAnsi="Geneva" w:cs="Times New Roman"/>
          <w:color w:val="363636"/>
          <w:sz w:val="16"/>
          <w:szCs w:val="16"/>
        </w:rPr>
        <w:t>, </w:t>
      </w:r>
      <w:r w:rsidR="004C072C" w:rsidRPr="004C072C">
        <w:rPr>
          <w:rFonts w:ascii="Geneva" w:eastAsia="Times New Roman" w:hAnsi="Geneva" w:cs="Times New Roman"/>
          <w:i/>
          <w:iCs/>
          <w:color w:val="363636"/>
          <w:sz w:val="16"/>
          <w:szCs w:val="16"/>
        </w:rPr>
        <w:t>Request for Authorization of Additional Classification and Rate</w:t>
      </w:r>
      <w:r w:rsidR="004C072C" w:rsidRPr="004C072C">
        <w:rPr>
          <w:rFonts w:ascii="Geneva" w:eastAsia="Times New Roman" w:hAnsi="Geneva" w:cs="Times New Roman"/>
          <w:color w:val="363636"/>
          <w:sz w:val="16"/>
          <w:szCs w:val="16"/>
        </w:rPr>
        <w:t xml:space="preserve">, at the time of employment of the unlisted classification. (Reference Title 29 CFR Part 4, Section 4.6(b) and FAR 22.1019) The </w:t>
      </w:r>
      <w:r>
        <w:rPr>
          <w:rFonts w:ascii="Geneva" w:eastAsia="Times New Roman" w:hAnsi="Geneva" w:cs="Times New Roman"/>
          <w:color w:val="363636"/>
          <w:sz w:val="16"/>
          <w:szCs w:val="16"/>
        </w:rPr>
        <w:t>Service Provider</w:t>
      </w:r>
      <w:r w:rsidR="004C072C" w:rsidRPr="004C072C">
        <w:rPr>
          <w:rFonts w:ascii="Geneva" w:eastAsia="Times New Roman" w:hAnsi="Geneva" w:cs="Times New Roman"/>
          <w:color w:val="363636"/>
          <w:sz w:val="16"/>
          <w:szCs w:val="16"/>
        </w:rPr>
        <w:t xml:space="preserve"> completes blocks 2 through 15 on the form. Requests may be submitted without the form, but must contain the required information.</w:t>
      </w:r>
    </w:p>
    <w:p w14:paraId="2DA45413" w14:textId="77777777" w:rsidR="004C072C" w:rsidRPr="004C072C" w:rsidRDefault="00E206AD" w:rsidP="004C072C">
      <w:pPr>
        <w:numPr>
          <w:ilvl w:val="1"/>
          <w:numId w:val="14"/>
        </w:numPr>
        <w:shd w:val="clear" w:color="auto" w:fill="FFFFFF"/>
        <w:spacing w:before="48" w:after="0" w:line="240" w:lineRule="auto"/>
        <w:ind w:left="1080"/>
        <w:rPr>
          <w:rFonts w:ascii="Geneva" w:eastAsia="Times New Roman" w:hAnsi="Geneva" w:cs="Times New Roman"/>
          <w:color w:val="363636"/>
          <w:sz w:val="16"/>
          <w:szCs w:val="16"/>
        </w:rPr>
      </w:pPr>
      <w:r>
        <w:rPr>
          <w:rFonts w:ascii="Geneva" w:eastAsia="Times New Roman" w:hAnsi="Geneva" w:cs="Times New Roman"/>
          <w:color w:val="363636"/>
          <w:sz w:val="16"/>
          <w:szCs w:val="16"/>
        </w:rPr>
        <w:t>Service Provider</w:t>
      </w:r>
      <w:r w:rsidR="004C072C" w:rsidRPr="004C072C">
        <w:rPr>
          <w:rFonts w:ascii="Geneva" w:eastAsia="Times New Roman" w:hAnsi="Geneva" w:cs="Times New Roman"/>
          <w:color w:val="363636"/>
          <w:sz w:val="16"/>
          <w:szCs w:val="16"/>
        </w:rPr>
        <w:t>s must request </w:t>
      </w:r>
      <w:r w:rsidR="004C072C" w:rsidRPr="004C072C">
        <w:rPr>
          <w:rFonts w:ascii="Geneva" w:eastAsia="Times New Roman" w:hAnsi="Geneva" w:cs="Times New Roman"/>
          <w:color w:val="363636"/>
          <w:sz w:val="16"/>
          <w:szCs w:val="16"/>
          <w:u w:val="single"/>
        </w:rPr>
        <w:t>employees</w:t>
      </w:r>
      <w:r w:rsidR="004C072C" w:rsidRPr="004C072C">
        <w:rPr>
          <w:rFonts w:ascii="Geneva" w:eastAsia="Times New Roman" w:hAnsi="Geneva" w:cs="Times New Roman"/>
          <w:color w:val="363636"/>
          <w:sz w:val="16"/>
          <w:szCs w:val="16"/>
        </w:rPr>
        <w:t xml:space="preserve">, if present, or their designated representative, to sign block 16 noting the employee's concurrence or disagreement with the </w:t>
      </w:r>
      <w:r>
        <w:rPr>
          <w:rFonts w:ascii="Geneva" w:eastAsia="Times New Roman" w:hAnsi="Geneva" w:cs="Times New Roman"/>
          <w:color w:val="363636"/>
          <w:sz w:val="16"/>
          <w:szCs w:val="16"/>
        </w:rPr>
        <w:t>Service Provider</w:t>
      </w:r>
      <w:r w:rsidR="004C072C" w:rsidRPr="004C072C">
        <w:rPr>
          <w:rFonts w:ascii="Geneva" w:eastAsia="Times New Roman" w:hAnsi="Geneva" w:cs="Times New Roman"/>
          <w:color w:val="363636"/>
          <w:sz w:val="16"/>
          <w:szCs w:val="16"/>
        </w:rPr>
        <w:t xml:space="preserve">'s proposed wage and benefit rate. A statement supporting a recommendation for different rates may accompany any indication of disagreement. The "designated representative" is generally a union representative; it cannot be the </w:t>
      </w:r>
      <w:r>
        <w:rPr>
          <w:rFonts w:ascii="Geneva" w:eastAsia="Times New Roman" w:hAnsi="Geneva" w:cs="Times New Roman"/>
          <w:color w:val="363636"/>
          <w:sz w:val="16"/>
          <w:szCs w:val="16"/>
        </w:rPr>
        <w:t>Service Provider</w:t>
      </w:r>
      <w:r w:rsidR="004C072C" w:rsidRPr="004C072C">
        <w:rPr>
          <w:rFonts w:ascii="Geneva" w:eastAsia="Times New Roman" w:hAnsi="Geneva" w:cs="Times New Roman"/>
          <w:color w:val="363636"/>
          <w:sz w:val="16"/>
          <w:szCs w:val="16"/>
        </w:rPr>
        <w:t>'s representative or personnel officer.</w:t>
      </w:r>
    </w:p>
    <w:p w14:paraId="143A195F" w14:textId="77777777" w:rsidR="004C072C" w:rsidRPr="004C072C" w:rsidRDefault="004C072C" w:rsidP="004C072C">
      <w:pPr>
        <w:numPr>
          <w:ilvl w:val="1"/>
          <w:numId w:val="14"/>
        </w:numPr>
        <w:shd w:val="clear" w:color="auto" w:fill="FFFFFF"/>
        <w:spacing w:before="48" w:after="0" w:line="240" w:lineRule="auto"/>
        <w:ind w:left="1080"/>
        <w:rPr>
          <w:rFonts w:ascii="Geneva" w:eastAsia="Times New Roman" w:hAnsi="Geneva" w:cs="Times New Roman"/>
          <w:color w:val="363636"/>
          <w:sz w:val="16"/>
          <w:szCs w:val="16"/>
        </w:rPr>
      </w:pPr>
      <w:r w:rsidRPr="004C072C">
        <w:rPr>
          <w:rFonts w:ascii="Geneva" w:eastAsia="Times New Roman" w:hAnsi="Geneva" w:cs="Times New Roman"/>
          <w:color w:val="363636"/>
          <w:sz w:val="16"/>
          <w:szCs w:val="16"/>
        </w:rPr>
        <w:t xml:space="preserve">The </w:t>
      </w:r>
      <w:r w:rsidR="00E206AD">
        <w:rPr>
          <w:rFonts w:ascii="Geneva" w:eastAsia="Times New Roman" w:hAnsi="Geneva" w:cs="Times New Roman"/>
          <w:color w:val="363636"/>
          <w:sz w:val="16"/>
          <w:szCs w:val="16"/>
        </w:rPr>
        <w:t>Service Provider</w:t>
      </w:r>
      <w:r w:rsidRPr="004C072C">
        <w:rPr>
          <w:rFonts w:ascii="Geneva" w:eastAsia="Times New Roman" w:hAnsi="Geneva" w:cs="Times New Roman"/>
          <w:color w:val="363636"/>
          <w:sz w:val="16"/>
          <w:szCs w:val="16"/>
        </w:rPr>
        <w:t xml:space="preserve"> submits the completed SF-1444 to the contracting officer. The </w:t>
      </w:r>
      <w:r w:rsidRPr="004C072C">
        <w:rPr>
          <w:rFonts w:ascii="Geneva" w:eastAsia="Times New Roman" w:hAnsi="Geneva" w:cs="Times New Roman"/>
          <w:color w:val="363636"/>
          <w:sz w:val="16"/>
          <w:szCs w:val="16"/>
          <w:u w:val="single"/>
        </w:rPr>
        <w:t>contracting officer</w:t>
      </w:r>
      <w:r w:rsidRPr="004C072C">
        <w:rPr>
          <w:rFonts w:ascii="Geneva" w:eastAsia="Times New Roman" w:hAnsi="Geneva" w:cs="Times New Roman"/>
          <w:color w:val="363636"/>
          <w:sz w:val="16"/>
          <w:szCs w:val="16"/>
        </w:rPr>
        <w:t xml:space="preserve"> reviews the form for completeness, and signs the agency's concurrence or disagreement with the </w:t>
      </w:r>
      <w:r w:rsidR="00E206AD">
        <w:rPr>
          <w:rFonts w:ascii="Geneva" w:eastAsia="Times New Roman" w:hAnsi="Geneva" w:cs="Times New Roman"/>
          <w:color w:val="363636"/>
          <w:sz w:val="16"/>
          <w:szCs w:val="16"/>
        </w:rPr>
        <w:t>Service Provider</w:t>
      </w:r>
      <w:r w:rsidRPr="004C072C">
        <w:rPr>
          <w:rFonts w:ascii="Geneva" w:eastAsia="Times New Roman" w:hAnsi="Geneva" w:cs="Times New Roman"/>
          <w:color w:val="363636"/>
          <w:sz w:val="16"/>
          <w:szCs w:val="16"/>
        </w:rPr>
        <w:t>'s proposal. A statement supporting a recommendation for different rates may accompany any indication of disagreement.</w:t>
      </w:r>
    </w:p>
    <w:p w14:paraId="13EC1B65" w14:textId="77777777" w:rsidR="004C072C" w:rsidRPr="004C072C" w:rsidRDefault="004C072C" w:rsidP="004C072C">
      <w:pPr>
        <w:numPr>
          <w:ilvl w:val="1"/>
          <w:numId w:val="14"/>
        </w:numPr>
        <w:shd w:val="clear" w:color="auto" w:fill="FFFFFF"/>
        <w:spacing w:before="48" w:after="0" w:line="240" w:lineRule="auto"/>
        <w:ind w:left="1080"/>
        <w:rPr>
          <w:rFonts w:ascii="Geneva" w:eastAsia="Times New Roman" w:hAnsi="Geneva" w:cs="Times New Roman"/>
          <w:color w:val="363636"/>
          <w:sz w:val="16"/>
          <w:szCs w:val="16"/>
        </w:rPr>
      </w:pPr>
      <w:r w:rsidRPr="004C072C">
        <w:rPr>
          <w:rFonts w:ascii="Geneva" w:eastAsia="Times New Roman" w:hAnsi="Geneva" w:cs="Times New Roman"/>
          <w:color w:val="363636"/>
          <w:sz w:val="16"/>
          <w:szCs w:val="16"/>
        </w:rPr>
        <w:t>The contracting officer then submits the request to </w:t>
      </w:r>
      <w:r w:rsidRPr="004C072C">
        <w:rPr>
          <w:rFonts w:ascii="Geneva" w:eastAsia="Times New Roman" w:hAnsi="Geneva" w:cs="Times New Roman"/>
          <w:color w:val="363636"/>
          <w:sz w:val="16"/>
          <w:szCs w:val="16"/>
          <w:u w:val="single"/>
        </w:rPr>
        <w:t>DOL</w:t>
      </w:r>
      <w:r w:rsidRPr="004C072C">
        <w:rPr>
          <w:rFonts w:ascii="Geneva" w:eastAsia="Times New Roman" w:hAnsi="Geneva" w:cs="Times New Roman"/>
          <w:color w:val="363636"/>
          <w:sz w:val="16"/>
          <w:szCs w:val="16"/>
        </w:rPr>
        <w:t xml:space="preserve"> for approval. The </w:t>
      </w:r>
      <w:r w:rsidR="00E206AD">
        <w:rPr>
          <w:rFonts w:ascii="Geneva" w:eastAsia="Times New Roman" w:hAnsi="Geneva" w:cs="Times New Roman"/>
          <w:color w:val="363636"/>
          <w:sz w:val="16"/>
          <w:szCs w:val="16"/>
        </w:rPr>
        <w:t>Service Provider</w:t>
      </w:r>
      <w:r w:rsidRPr="004C072C">
        <w:rPr>
          <w:rFonts w:ascii="Geneva" w:eastAsia="Times New Roman" w:hAnsi="Geneva" w:cs="Times New Roman"/>
          <w:color w:val="363636"/>
          <w:sz w:val="16"/>
          <w:szCs w:val="16"/>
        </w:rPr>
        <w:t xml:space="preserve"> must pay the proposed wage and benefit rate pending response from DOL. When DOL responds to the contracting officer, the contracting officer provides a copy of the response to the </w:t>
      </w:r>
      <w:r w:rsidR="00E206AD">
        <w:rPr>
          <w:rFonts w:ascii="Geneva" w:eastAsia="Times New Roman" w:hAnsi="Geneva" w:cs="Times New Roman"/>
          <w:color w:val="363636"/>
          <w:sz w:val="16"/>
          <w:szCs w:val="16"/>
        </w:rPr>
        <w:t>Service Provider</w:t>
      </w:r>
      <w:r w:rsidRPr="004C072C">
        <w:rPr>
          <w:rFonts w:ascii="Geneva" w:eastAsia="Times New Roman" w:hAnsi="Geneva" w:cs="Times New Roman"/>
          <w:color w:val="363636"/>
          <w:sz w:val="16"/>
          <w:szCs w:val="16"/>
        </w:rPr>
        <w:t xml:space="preserve"> with instructions to provide each employee a copy or to post it in the work area (with the applicable WD). The prime </w:t>
      </w:r>
      <w:r w:rsidR="00E206AD">
        <w:rPr>
          <w:rFonts w:ascii="Geneva" w:eastAsia="Times New Roman" w:hAnsi="Geneva" w:cs="Times New Roman"/>
          <w:color w:val="363636"/>
          <w:sz w:val="16"/>
          <w:szCs w:val="16"/>
        </w:rPr>
        <w:t>Service Provider</w:t>
      </w:r>
      <w:r w:rsidRPr="004C072C">
        <w:rPr>
          <w:rFonts w:ascii="Geneva" w:eastAsia="Times New Roman" w:hAnsi="Geneva" w:cs="Times New Roman"/>
          <w:color w:val="363636"/>
          <w:sz w:val="16"/>
          <w:szCs w:val="16"/>
        </w:rPr>
        <w:t xml:space="preserve"> must provide a copy of the determination to </w:t>
      </w:r>
      <w:proofErr w:type="spellStart"/>
      <w:r w:rsidRPr="004C072C">
        <w:rPr>
          <w:rFonts w:ascii="Geneva" w:eastAsia="Times New Roman" w:hAnsi="Geneva" w:cs="Times New Roman"/>
          <w:color w:val="363636"/>
          <w:sz w:val="16"/>
          <w:szCs w:val="16"/>
        </w:rPr>
        <w:t>sub</w:t>
      </w:r>
      <w:r w:rsidR="00E206AD">
        <w:rPr>
          <w:rFonts w:ascii="Geneva" w:eastAsia="Times New Roman" w:hAnsi="Geneva" w:cs="Times New Roman"/>
          <w:color w:val="363636"/>
          <w:sz w:val="16"/>
          <w:szCs w:val="16"/>
        </w:rPr>
        <w:t>Service</w:t>
      </w:r>
      <w:proofErr w:type="spellEnd"/>
      <w:r w:rsidR="00E206AD">
        <w:rPr>
          <w:rFonts w:ascii="Geneva" w:eastAsia="Times New Roman" w:hAnsi="Geneva" w:cs="Times New Roman"/>
          <w:color w:val="363636"/>
          <w:sz w:val="16"/>
          <w:szCs w:val="16"/>
        </w:rPr>
        <w:t xml:space="preserve"> Provider</w:t>
      </w:r>
      <w:r w:rsidRPr="004C072C">
        <w:rPr>
          <w:rFonts w:ascii="Geneva" w:eastAsia="Times New Roman" w:hAnsi="Geneva" w:cs="Times New Roman"/>
          <w:color w:val="363636"/>
          <w:sz w:val="16"/>
          <w:szCs w:val="16"/>
        </w:rPr>
        <w:t xml:space="preserve">(s), if any, that may employ workers in the conformed classification under the contract. If DOL responds with an approved rate that is higher than the rate proposed by the </w:t>
      </w:r>
      <w:r w:rsidR="00E206AD">
        <w:rPr>
          <w:rFonts w:ascii="Geneva" w:eastAsia="Times New Roman" w:hAnsi="Geneva" w:cs="Times New Roman"/>
          <w:color w:val="363636"/>
          <w:sz w:val="16"/>
          <w:szCs w:val="16"/>
        </w:rPr>
        <w:t>Service Provider</w:t>
      </w:r>
      <w:r w:rsidRPr="004C072C">
        <w:rPr>
          <w:rFonts w:ascii="Geneva" w:eastAsia="Times New Roman" w:hAnsi="Geneva" w:cs="Times New Roman"/>
          <w:color w:val="363636"/>
          <w:sz w:val="16"/>
          <w:szCs w:val="16"/>
        </w:rPr>
        <w:t xml:space="preserve">, the </w:t>
      </w:r>
      <w:r w:rsidR="00E206AD">
        <w:rPr>
          <w:rFonts w:ascii="Geneva" w:eastAsia="Times New Roman" w:hAnsi="Geneva" w:cs="Times New Roman"/>
          <w:color w:val="363636"/>
          <w:sz w:val="16"/>
          <w:szCs w:val="16"/>
        </w:rPr>
        <w:t>Service Provider</w:t>
      </w:r>
      <w:r w:rsidRPr="004C072C">
        <w:rPr>
          <w:rFonts w:ascii="Geneva" w:eastAsia="Times New Roman" w:hAnsi="Geneva" w:cs="Times New Roman"/>
          <w:color w:val="363636"/>
          <w:sz w:val="16"/>
          <w:szCs w:val="16"/>
        </w:rPr>
        <w:t xml:space="preserve"> and/or </w:t>
      </w:r>
      <w:proofErr w:type="spellStart"/>
      <w:r w:rsidRPr="004C072C">
        <w:rPr>
          <w:rFonts w:ascii="Geneva" w:eastAsia="Times New Roman" w:hAnsi="Geneva" w:cs="Times New Roman"/>
          <w:color w:val="363636"/>
          <w:sz w:val="16"/>
          <w:szCs w:val="16"/>
        </w:rPr>
        <w:t>sub</w:t>
      </w:r>
      <w:r w:rsidR="00E206AD">
        <w:rPr>
          <w:rFonts w:ascii="Geneva" w:eastAsia="Times New Roman" w:hAnsi="Geneva" w:cs="Times New Roman"/>
          <w:color w:val="363636"/>
          <w:sz w:val="16"/>
          <w:szCs w:val="16"/>
        </w:rPr>
        <w:t>Service</w:t>
      </w:r>
      <w:proofErr w:type="spellEnd"/>
      <w:r w:rsidR="00E206AD">
        <w:rPr>
          <w:rFonts w:ascii="Geneva" w:eastAsia="Times New Roman" w:hAnsi="Geneva" w:cs="Times New Roman"/>
          <w:color w:val="363636"/>
          <w:sz w:val="16"/>
          <w:szCs w:val="16"/>
        </w:rPr>
        <w:t xml:space="preserve"> Provider</w:t>
      </w:r>
      <w:r w:rsidRPr="004C072C">
        <w:rPr>
          <w:rFonts w:ascii="Geneva" w:eastAsia="Times New Roman" w:hAnsi="Geneva" w:cs="Times New Roman"/>
          <w:color w:val="363636"/>
          <w:sz w:val="16"/>
          <w:szCs w:val="16"/>
        </w:rPr>
        <w:t>(s) must pay such rate retroactive to the start of performance of that classification.</w:t>
      </w:r>
    </w:p>
    <w:p w14:paraId="63E3A8E9" w14:textId="77777777" w:rsidR="004C072C" w:rsidRPr="004C072C" w:rsidRDefault="004C072C" w:rsidP="004C072C">
      <w:pPr>
        <w:numPr>
          <w:ilvl w:val="1"/>
          <w:numId w:val="14"/>
        </w:numPr>
        <w:shd w:val="clear" w:color="auto" w:fill="FFFFFF"/>
        <w:spacing w:before="48" w:after="0" w:line="240" w:lineRule="auto"/>
        <w:ind w:left="1080"/>
        <w:rPr>
          <w:rFonts w:ascii="Geneva" w:eastAsia="Times New Roman" w:hAnsi="Geneva" w:cs="Times New Roman"/>
          <w:color w:val="363636"/>
          <w:sz w:val="16"/>
          <w:szCs w:val="16"/>
        </w:rPr>
      </w:pPr>
      <w:r w:rsidRPr="004C072C">
        <w:rPr>
          <w:rFonts w:ascii="Geneva" w:eastAsia="Times New Roman" w:hAnsi="Geneva" w:cs="Times New Roman"/>
          <w:color w:val="363636"/>
          <w:sz w:val="16"/>
          <w:szCs w:val="16"/>
        </w:rPr>
        <w:t>DOL's </w:t>
      </w:r>
      <w:hyperlink r:id="rId24" w:history="1">
        <w:r w:rsidRPr="004C072C">
          <w:rPr>
            <w:rFonts w:ascii="Geneva" w:eastAsia="Times New Roman" w:hAnsi="Geneva" w:cs="Times New Roman"/>
            <w:color w:val="0000CC"/>
            <w:sz w:val="16"/>
            <w:szCs w:val="16"/>
          </w:rPr>
          <w:t>Service Contract Act Conformance Guide </w:t>
        </w:r>
      </w:hyperlink>
      <w:r w:rsidRPr="004C072C">
        <w:rPr>
          <w:rFonts w:ascii="Geneva" w:eastAsia="Times New Roman" w:hAnsi="Geneva" w:cs="Times New Roman"/>
          <w:color w:val="363636"/>
          <w:sz w:val="16"/>
          <w:szCs w:val="16"/>
        </w:rPr>
        <w:t>provides further guidance on the process.</w:t>
      </w:r>
    </w:p>
    <w:p w14:paraId="2FD3EDD4" w14:textId="77777777" w:rsidR="004C072C" w:rsidRPr="004C072C" w:rsidRDefault="004C072C" w:rsidP="004C072C">
      <w:pPr>
        <w:shd w:val="clear" w:color="auto" w:fill="FFFFFF"/>
        <w:spacing w:after="0" w:line="240" w:lineRule="auto"/>
        <w:ind w:left="480"/>
        <w:rPr>
          <w:rFonts w:ascii="Geneva" w:eastAsia="Times New Roman" w:hAnsi="Geneva" w:cs="Times New Roman"/>
          <w:color w:val="363636"/>
          <w:sz w:val="13"/>
          <w:szCs w:val="13"/>
        </w:rPr>
      </w:pPr>
      <w:bookmarkStart w:id="15" w:name="1"/>
      <w:bookmarkEnd w:id="15"/>
      <w:r w:rsidRPr="004C072C">
        <w:rPr>
          <w:rFonts w:ascii="Geneva" w:eastAsia="Times New Roman" w:hAnsi="Geneva" w:cs="Times New Roman"/>
          <w:color w:val="363636"/>
          <w:sz w:val="13"/>
          <w:szCs w:val="13"/>
        </w:rPr>
        <w:t>“</w:t>
      </w:r>
      <w:r w:rsidRPr="004C072C">
        <w:rPr>
          <w:rFonts w:ascii="Geneva" w:eastAsia="Times New Roman" w:hAnsi="Geneva" w:cs="Times New Roman"/>
          <w:color w:val="363636"/>
          <w:sz w:val="13"/>
          <w:szCs w:val="13"/>
          <w:vertAlign w:val="superscript"/>
        </w:rPr>
        <w:t>1</w:t>
      </w:r>
      <w:r w:rsidRPr="004C072C">
        <w:rPr>
          <w:rFonts w:ascii="Geneva" w:eastAsia="Times New Roman" w:hAnsi="Geneva" w:cs="Times New Roman"/>
          <w:color w:val="363636"/>
          <w:sz w:val="13"/>
          <w:szCs w:val="13"/>
        </w:rPr>
        <w:t>“ If the user knows the city where the work will be performed, but needs help in identifying the county in which that city is located, the web sites for the </w:t>
      </w:r>
      <w:hyperlink r:id="rId25" w:history="1">
        <w:r w:rsidRPr="004C072C">
          <w:rPr>
            <w:rFonts w:ascii="Geneva" w:eastAsia="Times New Roman" w:hAnsi="Geneva" w:cs="Times New Roman"/>
            <w:color w:val="0000CC"/>
            <w:sz w:val="13"/>
            <w:szCs w:val="13"/>
          </w:rPr>
          <w:t>U.S. Geological Survey (USGS)</w:t>
        </w:r>
      </w:hyperlink>
      <w:r w:rsidRPr="004C072C">
        <w:rPr>
          <w:rFonts w:ascii="Geneva" w:eastAsia="Times New Roman" w:hAnsi="Geneva" w:cs="Times New Roman"/>
          <w:color w:val="363636"/>
          <w:sz w:val="13"/>
          <w:szCs w:val="13"/>
        </w:rPr>
        <w:t>and the </w:t>
      </w:r>
      <w:hyperlink r:id="rId26" w:history="1">
        <w:r w:rsidRPr="004C072C">
          <w:rPr>
            <w:rFonts w:ascii="Geneva" w:eastAsia="Times New Roman" w:hAnsi="Geneva" w:cs="Times New Roman"/>
            <w:color w:val="0000CC"/>
            <w:sz w:val="13"/>
            <w:szCs w:val="13"/>
          </w:rPr>
          <w:t>National Association of Counties (NACO)</w:t>
        </w:r>
      </w:hyperlink>
      <w:r w:rsidRPr="004C072C">
        <w:rPr>
          <w:rFonts w:ascii="Geneva" w:eastAsia="Times New Roman" w:hAnsi="Geneva" w:cs="Times New Roman"/>
          <w:color w:val="363636"/>
          <w:sz w:val="13"/>
          <w:szCs w:val="13"/>
        </w:rPr>
        <w:t> provide tools that may be used to identify the county.</w:t>
      </w:r>
    </w:p>
    <w:p w14:paraId="7057A92B" w14:textId="77777777" w:rsidR="004C072C" w:rsidRPr="004C072C" w:rsidRDefault="004C072C" w:rsidP="004C072C">
      <w:pPr>
        <w:shd w:val="clear" w:color="auto" w:fill="FFFFFF"/>
        <w:spacing w:after="0" w:line="240" w:lineRule="auto"/>
        <w:ind w:left="480"/>
        <w:rPr>
          <w:rFonts w:ascii="Geneva" w:eastAsia="Times New Roman" w:hAnsi="Geneva" w:cs="Times New Roman"/>
          <w:color w:val="363636"/>
          <w:sz w:val="16"/>
          <w:szCs w:val="16"/>
        </w:rPr>
      </w:pPr>
      <w:bookmarkStart w:id="16" w:name="2"/>
      <w:bookmarkEnd w:id="16"/>
      <w:r w:rsidRPr="004C072C">
        <w:rPr>
          <w:rFonts w:ascii="Geneva" w:eastAsia="Times New Roman" w:hAnsi="Geneva" w:cs="Times New Roman"/>
          <w:color w:val="363636"/>
          <w:sz w:val="16"/>
          <w:szCs w:val="16"/>
        </w:rPr>
        <w:t>“</w:t>
      </w:r>
      <w:r w:rsidRPr="004C072C">
        <w:rPr>
          <w:rFonts w:ascii="Geneva" w:eastAsia="Times New Roman" w:hAnsi="Geneva" w:cs="Times New Roman"/>
          <w:color w:val="363636"/>
          <w:sz w:val="16"/>
          <w:szCs w:val="16"/>
          <w:vertAlign w:val="superscript"/>
        </w:rPr>
        <w:t>2</w:t>
      </w:r>
      <w:r w:rsidRPr="004C072C">
        <w:rPr>
          <w:rFonts w:ascii="Geneva" w:eastAsia="Times New Roman" w:hAnsi="Geneva" w:cs="Times New Roman"/>
          <w:color w:val="363636"/>
          <w:sz w:val="16"/>
          <w:szCs w:val="16"/>
        </w:rPr>
        <w:t xml:space="preserve">"SCA Health and Welfare (H&amp;W) Rates. On June 1, 1997, DOL initiated a new methodology to determine an appropriate, single SCA H&amp;W benefit rate for SCA Standard WDs. The new, lower rate, listed on the odd-numbered SCA WDs (i.e., 1994-2103, or 1994-2113), was originally established at $1.91 per hour, to be revised in stages over several years (each increase to be published annually on June 1st). DOL continued to publish the SCA Standard WDs, even-numbered (i.e., 1994-2104 or 1994-2114), listing the pre-existing, higher H&amp;W rate of $2.56 per hour until the lower H&amp;W rate reached or exceeded the $2.56 per hour. The old rate listed on the even-numbered Standard WDs continued to be applicable to certain contract actions in accordance with DOL's "All Agency Memorandum #188" published in the Federal Register on December 30, 1996 (page 68647). DOL will continue to increase both Standard WD H&amp;W rates while completing a study to determine the appropriate application of the new methodology adopted in 1997. Following the guidance in the </w:t>
      </w:r>
      <w:proofErr w:type="spellStart"/>
      <w:r w:rsidRPr="004C072C">
        <w:rPr>
          <w:rFonts w:ascii="Geneva" w:eastAsia="Times New Roman" w:hAnsi="Geneva" w:cs="Times New Roman"/>
          <w:color w:val="363636"/>
          <w:sz w:val="16"/>
          <w:szCs w:val="16"/>
        </w:rPr>
        <w:t>Users</w:t>
      </w:r>
      <w:proofErr w:type="spellEnd"/>
      <w:r w:rsidRPr="004C072C">
        <w:rPr>
          <w:rFonts w:ascii="Geneva" w:eastAsia="Times New Roman" w:hAnsi="Geneva" w:cs="Times New Roman"/>
          <w:color w:val="363636"/>
          <w:sz w:val="16"/>
          <w:szCs w:val="16"/>
        </w:rPr>
        <w:t xml:space="preserve"> Guide and the "Selecting SCA WDs" on WDOL.gov will assist the user in obtaining the appropriate WD for specific contract actions."</w:t>
      </w:r>
    </w:p>
    <w:p w14:paraId="6E01B793" w14:textId="77777777" w:rsidR="004C072C" w:rsidRPr="004C072C" w:rsidRDefault="004C072C" w:rsidP="004C072C">
      <w:pPr>
        <w:spacing w:after="0" w:line="240" w:lineRule="auto"/>
        <w:jc w:val="both"/>
        <w:rPr>
          <w:rFonts w:ascii="Cambria" w:eastAsia="Times New Roman" w:hAnsi="Cambria" w:cs="Arial"/>
          <w:sz w:val="24"/>
          <w:szCs w:val="24"/>
        </w:rPr>
      </w:pPr>
    </w:p>
    <w:p w14:paraId="52EC8467" w14:textId="77777777" w:rsidR="004C072C" w:rsidRPr="004C072C" w:rsidRDefault="004C072C" w:rsidP="004C072C">
      <w:pPr>
        <w:spacing w:after="0" w:line="240" w:lineRule="auto"/>
        <w:jc w:val="both"/>
        <w:rPr>
          <w:rFonts w:ascii="Cambria" w:eastAsia="Times New Roman" w:hAnsi="Cambria" w:cs="Arial"/>
          <w:sz w:val="24"/>
          <w:szCs w:val="24"/>
        </w:rPr>
      </w:pPr>
    </w:p>
    <w:p w14:paraId="56A042F3" w14:textId="77777777" w:rsidR="004C072C" w:rsidRPr="004C072C" w:rsidRDefault="004C072C" w:rsidP="004C072C">
      <w:pPr>
        <w:spacing w:after="0" w:line="240" w:lineRule="auto"/>
        <w:jc w:val="both"/>
        <w:rPr>
          <w:rFonts w:ascii="Cambria" w:eastAsia="Times New Roman" w:hAnsi="Cambria" w:cs="Arial"/>
          <w:sz w:val="24"/>
          <w:szCs w:val="24"/>
        </w:rPr>
      </w:pPr>
    </w:p>
    <w:p w14:paraId="5D3554D1" w14:textId="77777777" w:rsidR="004C072C" w:rsidRPr="004C072C" w:rsidRDefault="004C072C" w:rsidP="004C072C">
      <w:pPr>
        <w:spacing w:after="0" w:line="240" w:lineRule="auto"/>
        <w:jc w:val="both"/>
        <w:rPr>
          <w:rFonts w:ascii="Cambria" w:eastAsia="Times New Roman" w:hAnsi="Cambria" w:cs="Arial"/>
          <w:sz w:val="24"/>
          <w:szCs w:val="24"/>
        </w:rPr>
      </w:pPr>
    </w:p>
    <w:p w14:paraId="6203CF62" w14:textId="77777777" w:rsidR="004C072C" w:rsidRPr="004C072C" w:rsidRDefault="004C072C" w:rsidP="004C072C">
      <w:pPr>
        <w:spacing w:after="0" w:line="240" w:lineRule="auto"/>
        <w:jc w:val="both"/>
        <w:rPr>
          <w:rFonts w:ascii="Cambria" w:eastAsia="Times New Roman" w:hAnsi="Cambria" w:cs="Arial"/>
          <w:sz w:val="24"/>
          <w:szCs w:val="24"/>
        </w:rPr>
      </w:pPr>
    </w:p>
    <w:p w14:paraId="4737CD4D" w14:textId="77777777" w:rsidR="004C072C" w:rsidRDefault="004C072C" w:rsidP="004C072C">
      <w:pPr>
        <w:spacing w:after="0" w:line="240" w:lineRule="auto"/>
        <w:jc w:val="both"/>
        <w:rPr>
          <w:rFonts w:ascii="Cambria" w:eastAsia="Times New Roman" w:hAnsi="Cambria" w:cs="Arial"/>
          <w:sz w:val="24"/>
          <w:szCs w:val="24"/>
        </w:rPr>
      </w:pPr>
    </w:p>
    <w:p w14:paraId="42CBCFA0" w14:textId="77777777" w:rsidR="006C41D6" w:rsidRDefault="006C41D6" w:rsidP="004C072C">
      <w:pPr>
        <w:spacing w:after="0" w:line="240" w:lineRule="auto"/>
        <w:jc w:val="both"/>
        <w:rPr>
          <w:rFonts w:ascii="Cambria" w:eastAsia="Times New Roman" w:hAnsi="Cambria" w:cs="Arial"/>
          <w:sz w:val="24"/>
          <w:szCs w:val="24"/>
        </w:rPr>
      </w:pPr>
    </w:p>
    <w:p w14:paraId="1FE8FFFF" w14:textId="77777777" w:rsidR="006C41D6" w:rsidRDefault="006C41D6" w:rsidP="004C072C">
      <w:pPr>
        <w:spacing w:after="0" w:line="240" w:lineRule="auto"/>
        <w:jc w:val="both"/>
        <w:rPr>
          <w:rFonts w:ascii="Cambria" w:eastAsia="Times New Roman" w:hAnsi="Cambria" w:cs="Arial"/>
          <w:sz w:val="24"/>
          <w:szCs w:val="24"/>
        </w:rPr>
      </w:pPr>
    </w:p>
    <w:p w14:paraId="270226D2" w14:textId="77777777" w:rsidR="004C072C" w:rsidRPr="004C072C" w:rsidRDefault="004C072C" w:rsidP="004C072C">
      <w:pPr>
        <w:spacing w:after="0" w:line="240" w:lineRule="auto"/>
        <w:jc w:val="both"/>
        <w:rPr>
          <w:rFonts w:ascii="Cambria" w:eastAsia="Times New Roman" w:hAnsi="Cambria" w:cs="Arial"/>
          <w:sz w:val="24"/>
          <w:szCs w:val="24"/>
        </w:rPr>
      </w:pPr>
    </w:p>
    <w:p w14:paraId="18981292" w14:textId="77777777" w:rsidR="004C072C" w:rsidRPr="004C072C" w:rsidRDefault="004C072C" w:rsidP="004C072C">
      <w:pPr>
        <w:spacing w:after="0" w:line="240" w:lineRule="auto"/>
        <w:jc w:val="both"/>
        <w:rPr>
          <w:rFonts w:ascii="Cambria" w:eastAsia="Times New Roman" w:hAnsi="Cambria" w:cs="Arial"/>
          <w:sz w:val="24"/>
          <w:szCs w:val="24"/>
        </w:rPr>
      </w:pPr>
    </w:p>
    <w:p w14:paraId="1D0D1B12" w14:textId="77777777" w:rsidR="004C072C" w:rsidRPr="004C072C" w:rsidRDefault="004C072C" w:rsidP="004C072C">
      <w:pPr>
        <w:spacing w:after="0" w:line="240" w:lineRule="auto"/>
        <w:jc w:val="both"/>
        <w:rPr>
          <w:rFonts w:ascii="Cambria" w:eastAsia="Times New Roman" w:hAnsi="Cambria" w:cs="Arial"/>
          <w:sz w:val="24"/>
          <w:szCs w:val="24"/>
        </w:rPr>
      </w:pPr>
    </w:p>
    <w:p w14:paraId="1AD44594" w14:textId="77777777" w:rsidR="004C072C" w:rsidRPr="004C072C" w:rsidRDefault="004C072C" w:rsidP="004C072C">
      <w:pPr>
        <w:spacing w:after="0" w:line="240" w:lineRule="auto"/>
        <w:jc w:val="both"/>
        <w:rPr>
          <w:rFonts w:ascii="Cambria" w:eastAsia="Times New Roman" w:hAnsi="Cambria" w:cs="Arial"/>
          <w:sz w:val="24"/>
          <w:szCs w:val="24"/>
        </w:rPr>
      </w:pPr>
      <w:r w:rsidRPr="004C072C">
        <w:rPr>
          <w:rFonts w:ascii="Cambria" w:eastAsia="Times New Roman" w:hAnsi="Cambria" w:cs="Arial"/>
          <w:sz w:val="24"/>
          <w:szCs w:val="24"/>
        </w:rPr>
        <w:t>FORM OF PROPOSAL FOR:   GENERAL NON-CONSTRUCTION CONTRACT</w:t>
      </w:r>
    </w:p>
    <w:p w14:paraId="5C7DEF8B" w14:textId="2C7B3505" w:rsidR="004C072C" w:rsidRPr="004C072C" w:rsidRDefault="004C072C" w:rsidP="004C072C">
      <w:pPr>
        <w:spacing w:after="0" w:line="240" w:lineRule="auto"/>
        <w:jc w:val="both"/>
        <w:rPr>
          <w:rFonts w:ascii="Cambria" w:eastAsia="Times New Roman" w:hAnsi="Cambria" w:cs="Arial"/>
          <w:sz w:val="24"/>
          <w:szCs w:val="24"/>
        </w:rPr>
      </w:pPr>
      <w:r w:rsidRPr="004C072C">
        <w:rPr>
          <w:rFonts w:ascii="Cambria" w:eastAsia="Times New Roman" w:hAnsi="Cambria" w:cs="Arial"/>
          <w:sz w:val="24"/>
          <w:szCs w:val="24"/>
        </w:rPr>
        <w:t>Solicitation No</w:t>
      </w:r>
      <w:r w:rsidRPr="004C072C">
        <w:rPr>
          <w:rFonts w:ascii="Cambria" w:eastAsia="Times New Roman" w:hAnsi="Cambria" w:cs="Arial"/>
          <w:b/>
          <w:sz w:val="24"/>
          <w:szCs w:val="24"/>
        </w:rPr>
        <w:t xml:space="preserve">. </w:t>
      </w:r>
      <w:r w:rsidRPr="004C072C">
        <w:rPr>
          <w:rFonts w:ascii="Cambria" w:eastAsia="Times New Roman" w:hAnsi="Cambria" w:cs="Arial"/>
          <w:b/>
          <w:sz w:val="24"/>
          <w:szCs w:val="24"/>
          <w:u w:val="single"/>
        </w:rPr>
        <w:t>WHA</w:t>
      </w:r>
      <w:r w:rsidR="002D468B">
        <w:rPr>
          <w:rFonts w:ascii="Cambria" w:eastAsia="Times New Roman" w:hAnsi="Cambria" w:cs="Arial"/>
          <w:b/>
          <w:sz w:val="24"/>
          <w:szCs w:val="24"/>
          <w:u w:val="single"/>
        </w:rPr>
        <w:t>2</w:t>
      </w:r>
      <w:r w:rsidR="00742A2F">
        <w:rPr>
          <w:rFonts w:ascii="Cambria" w:eastAsia="Times New Roman" w:hAnsi="Cambria" w:cs="Arial"/>
          <w:b/>
          <w:sz w:val="24"/>
          <w:szCs w:val="24"/>
          <w:u w:val="single"/>
        </w:rPr>
        <w:t>4</w:t>
      </w:r>
      <w:r w:rsidRPr="004C072C">
        <w:rPr>
          <w:rFonts w:ascii="Cambria" w:eastAsia="Times New Roman" w:hAnsi="Cambria" w:cs="Arial"/>
          <w:b/>
          <w:sz w:val="24"/>
          <w:szCs w:val="24"/>
          <w:u w:val="single"/>
        </w:rPr>
        <w:t>.0</w:t>
      </w:r>
      <w:r w:rsidR="00742A2F">
        <w:rPr>
          <w:rFonts w:ascii="Cambria" w:eastAsia="Times New Roman" w:hAnsi="Cambria" w:cs="Arial"/>
          <w:b/>
          <w:sz w:val="24"/>
          <w:szCs w:val="24"/>
          <w:u w:val="single"/>
        </w:rPr>
        <w:t>7</w:t>
      </w:r>
      <w:r w:rsidRPr="004C072C">
        <w:rPr>
          <w:rFonts w:ascii="Cambria" w:eastAsia="Times New Roman" w:hAnsi="Cambria" w:cs="Arial"/>
          <w:sz w:val="24"/>
          <w:szCs w:val="24"/>
        </w:rPr>
        <w:t xml:space="preserve"> – </w:t>
      </w:r>
      <w:r w:rsidR="008609B0">
        <w:rPr>
          <w:rFonts w:ascii="Cambria" w:eastAsia="Times New Roman" w:hAnsi="Cambria" w:cs="Times New Roman"/>
          <w:b/>
          <w:sz w:val="24"/>
          <w:szCs w:val="24"/>
          <w:u w:val="single"/>
        </w:rPr>
        <w:t xml:space="preserve">October </w:t>
      </w:r>
      <w:r w:rsidR="005E5423" w:rsidRPr="005E5423">
        <w:rPr>
          <w:rFonts w:ascii="Cambria" w:eastAsia="Times New Roman" w:hAnsi="Cambria" w:cs="Times New Roman"/>
          <w:b/>
          <w:sz w:val="24"/>
          <w:szCs w:val="24"/>
          <w:u w:val="single"/>
        </w:rPr>
        <w:t>1</w:t>
      </w:r>
      <w:r w:rsidR="00867FE2">
        <w:rPr>
          <w:rFonts w:ascii="Cambria" w:eastAsia="Times New Roman" w:hAnsi="Cambria" w:cs="Times New Roman"/>
          <w:b/>
          <w:sz w:val="24"/>
          <w:szCs w:val="24"/>
          <w:u w:val="single"/>
        </w:rPr>
        <w:t>0</w:t>
      </w:r>
      <w:r w:rsidRPr="005E5423">
        <w:rPr>
          <w:rFonts w:ascii="Cambria" w:eastAsia="Times New Roman" w:hAnsi="Cambria" w:cs="Times New Roman"/>
          <w:b/>
          <w:sz w:val="24"/>
          <w:szCs w:val="24"/>
          <w:u w:val="single"/>
        </w:rPr>
        <w:t>, 20</w:t>
      </w:r>
      <w:r w:rsidR="002D468B" w:rsidRPr="005E5423">
        <w:rPr>
          <w:rFonts w:ascii="Cambria" w:eastAsia="Times New Roman" w:hAnsi="Cambria" w:cs="Times New Roman"/>
          <w:b/>
          <w:sz w:val="24"/>
          <w:szCs w:val="24"/>
          <w:u w:val="single"/>
        </w:rPr>
        <w:t>2</w:t>
      </w:r>
      <w:r w:rsidR="00742A2F" w:rsidRPr="005E5423">
        <w:rPr>
          <w:rFonts w:ascii="Cambria" w:eastAsia="Times New Roman" w:hAnsi="Cambria" w:cs="Times New Roman"/>
          <w:b/>
          <w:sz w:val="24"/>
          <w:szCs w:val="24"/>
          <w:u w:val="single"/>
        </w:rPr>
        <w:t>4</w:t>
      </w:r>
    </w:p>
    <w:p w14:paraId="665B8AD9" w14:textId="77777777" w:rsidR="004C072C" w:rsidRPr="004C072C" w:rsidRDefault="004C072C" w:rsidP="004C072C">
      <w:pPr>
        <w:spacing w:after="0" w:line="240" w:lineRule="auto"/>
        <w:jc w:val="both"/>
        <w:rPr>
          <w:rFonts w:ascii="Cambria" w:eastAsia="Times New Roman" w:hAnsi="Cambria" w:cs="Arial"/>
          <w:sz w:val="24"/>
          <w:szCs w:val="24"/>
        </w:rPr>
      </w:pPr>
    </w:p>
    <w:p w14:paraId="60EAA17D" w14:textId="77777777" w:rsidR="004C072C" w:rsidRPr="004C072C" w:rsidRDefault="004C072C" w:rsidP="004C072C">
      <w:pPr>
        <w:spacing w:after="0" w:line="240" w:lineRule="auto"/>
        <w:jc w:val="both"/>
        <w:rPr>
          <w:rFonts w:ascii="Cambria" w:eastAsia="Times New Roman" w:hAnsi="Cambria" w:cs="Arial"/>
          <w:b/>
          <w:sz w:val="24"/>
          <w:szCs w:val="24"/>
        </w:rPr>
      </w:pPr>
      <w:r w:rsidRPr="004C072C">
        <w:rPr>
          <w:rFonts w:ascii="Cambria" w:eastAsia="Times New Roman" w:hAnsi="Cambria" w:cs="Arial"/>
          <w:sz w:val="24"/>
          <w:szCs w:val="24"/>
        </w:rPr>
        <w:t xml:space="preserve">  PROJECT:  </w:t>
      </w:r>
      <w:r w:rsidR="003826F7">
        <w:rPr>
          <w:rFonts w:ascii="Cambria" w:eastAsia="Calibri" w:hAnsi="Cambria" w:cs="Times New Roman"/>
          <w:b/>
          <w:sz w:val="24"/>
          <w:szCs w:val="24"/>
          <w:u w:val="single"/>
        </w:rPr>
        <w:t>REFUSE COLLECTION</w:t>
      </w:r>
    </w:p>
    <w:p w14:paraId="24421F83" w14:textId="77777777" w:rsidR="004C072C" w:rsidRPr="004C072C" w:rsidRDefault="004C072C" w:rsidP="004C072C">
      <w:pPr>
        <w:spacing w:after="0" w:line="240" w:lineRule="auto"/>
        <w:jc w:val="both"/>
        <w:rPr>
          <w:rFonts w:ascii="Cambria" w:eastAsia="Times New Roman" w:hAnsi="Cambria" w:cs="Arial"/>
          <w:b/>
          <w:sz w:val="24"/>
          <w:szCs w:val="24"/>
        </w:rPr>
      </w:pPr>
      <w:r w:rsidRPr="004C072C">
        <w:rPr>
          <w:rFonts w:ascii="Cambria" w:eastAsia="Times New Roman" w:hAnsi="Cambria" w:cs="Arial"/>
          <w:b/>
          <w:sz w:val="24"/>
          <w:szCs w:val="24"/>
        </w:rPr>
        <w:t xml:space="preserve">                            </w:t>
      </w:r>
      <w:r w:rsidRPr="004C072C">
        <w:rPr>
          <w:rFonts w:ascii="Cambria" w:eastAsia="Times New Roman" w:hAnsi="Cambria" w:cs="Arial"/>
          <w:sz w:val="24"/>
          <w:szCs w:val="24"/>
        </w:rPr>
        <w:t>Housing Authority of the City of                                  ID Code: NC001</w:t>
      </w:r>
    </w:p>
    <w:p w14:paraId="17BFBC09" w14:textId="77777777" w:rsidR="004C072C" w:rsidRPr="004C072C" w:rsidRDefault="004C072C" w:rsidP="004C072C">
      <w:pPr>
        <w:spacing w:after="0" w:line="240" w:lineRule="auto"/>
        <w:jc w:val="both"/>
        <w:rPr>
          <w:rFonts w:ascii="Cambria" w:eastAsia="Times New Roman" w:hAnsi="Cambria" w:cs="Arial"/>
          <w:sz w:val="24"/>
          <w:szCs w:val="24"/>
        </w:rPr>
      </w:pPr>
      <w:r w:rsidRPr="004C072C">
        <w:rPr>
          <w:rFonts w:ascii="Cambria" w:eastAsia="Times New Roman" w:hAnsi="Cambria" w:cs="Arial"/>
          <w:sz w:val="24"/>
          <w:szCs w:val="24"/>
        </w:rPr>
        <w:t xml:space="preserve"> </w:t>
      </w:r>
      <w:r w:rsidRPr="004C072C">
        <w:rPr>
          <w:rFonts w:ascii="Cambria" w:eastAsia="Times New Roman" w:hAnsi="Cambria" w:cs="Arial"/>
          <w:sz w:val="24"/>
          <w:szCs w:val="24"/>
        </w:rPr>
        <w:tab/>
      </w:r>
      <w:r w:rsidRPr="004C072C">
        <w:rPr>
          <w:rFonts w:ascii="Cambria" w:eastAsia="Times New Roman" w:hAnsi="Cambria" w:cs="Arial"/>
          <w:sz w:val="24"/>
          <w:szCs w:val="24"/>
        </w:rPr>
        <w:tab/>
        <w:t xml:space="preserve"> Wilmington North Carolina    </w:t>
      </w:r>
    </w:p>
    <w:p w14:paraId="319D57C6" w14:textId="77777777" w:rsidR="004C072C" w:rsidRPr="004C072C" w:rsidRDefault="004C072C" w:rsidP="004C072C">
      <w:pPr>
        <w:spacing w:after="0" w:line="240" w:lineRule="auto"/>
        <w:jc w:val="both"/>
        <w:rPr>
          <w:rFonts w:ascii="Cambria" w:eastAsia="Times New Roman" w:hAnsi="Cambria" w:cs="Arial"/>
          <w:sz w:val="24"/>
          <w:szCs w:val="24"/>
        </w:rPr>
      </w:pPr>
    </w:p>
    <w:p w14:paraId="7C3D0ABD" w14:textId="18A50C04" w:rsidR="004C072C" w:rsidRPr="004C072C" w:rsidRDefault="004C072C" w:rsidP="004C072C">
      <w:pPr>
        <w:spacing w:after="0" w:line="240" w:lineRule="auto"/>
        <w:jc w:val="both"/>
        <w:rPr>
          <w:rFonts w:ascii="Cambria" w:eastAsia="Times New Roman" w:hAnsi="Cambria" w:cs="Arial"/>
          <w:sz w:val="24"/>
          <w:szCs w:val="24"/>
        </w:rPr>
      </w:pPr>
      <w:r w:rsidRPr="004C072C">
        <w:rPr>
          <w:rFonts w:ascii="Cambria" w:eastAsia="Times New Roman" w:hAnsi="Cambria" w:cs="Arial"/>
          <w:sz w:val="24"/>
          <w:szCs w:val="24"/>
        </w:rPr>
        <w:t xml:space="preserve">  SUBMITTED TO:       Ch</w:t>
      </w:r>
      <w:r w:rsidR="0061000F">
        <w:rPr>
          <w:rFonts w:ascii="Cambria" w:eastAsia="Times New Roman" w:hAnsi="Cambria" w:cs="Arial"/>
          <w:sz w:val="24"/>
          <w:szCs w:val="24"/>
        </w:rPr>
        <w:t>auntrell Burns</w:t>
      </w:r>
      <w:r w:rsidRPr="004C072C">
        <w:rPr>
          <w:rFonts w:ascii="Cambria" w:eastAsia="Times New Roman" w:hAnsi="Cambria" w:cs="Arial"/>
          <w:sz w:val="24"/>
          <w:szCs w:val="24"/>
        </w:rPr>
        <w:t xml:space="preserve">, </w:t>
      </w:r>
      <w:r w:rsidR="00742A2F">
        <w:rPr>
          <w:rFonts w:ascii="Cambria" w:eastAsia="Times New Roman" w:hAnsi="Cambria" w:cs="Arial"/>
          <w:sz w:val="24"/>
          <w:szCs w:val="24"/>
        </w:rPr>
        <w:t>Sr. Vice President of Procurement</w:t>
      </w:r>
    </w:p>
    <w:p w14:paraId="4CD1DD42" w14:textId="77777777" w:rsidR="004C072C" w:rsidRPr="004C072C" w:rsidRDefault="004C072C" w:rsidP="004C072C">
      <w:pPr>
        <w:spacing w:after="0" w:line="240" w:lineRule="auto"/>
        <w:ind w:left="720" w:firstLine="720"/>
        <w:jc w:val="both"/>
        <w:rPr>
          <w:rFonts w:ascii="Cambria" w:eastAsia="Times New Roman" w:hAnsi="Cambria" w:cs="Arial"/>
          <w:sz w:val="24"/>
          <w:szCs w:val="24"/>
        </w:rPr>
      </w:pPr>
      <w:r w:rsidRPr="004C072C">
        <w:rPr>
          <w:rFonts w:ascii="Cambria" w:eastAsia="Times New Roman" w:hAnsi="Cambria" w:cs="Arial"/>
          <w:sz w:val="24"/>
          <w:szCs w:val="24"/>
        </w:rPr>
        <w:tab/>
        <w:t xml:space="preserve"> Housing Authority of the City of Wilmington</w:t>
      </w:r>
    </w:p>
    <w:p w14:paraId="2A221CB2" w14:textId="77777777" w:rsidR="004C072C" w:rsidRPr="004C072C" w:rsidRDefault="004C072C" w:rsidP="004C072C">
      <w:pPr>
        <w:spacing w:after="0" w:line="240" w:lineRule="auto"/>
        <w:ind w:left="720" w:firstLine="720"/>
        <w:jc w:val="both"/>
        <w:rPr>
          <w:rFonts w:ascii="Cambria" w:eastAsia="Times New Roman" w:hAnsi="Cambria" w:cs="Arial"/>
          <w:color w:val="000000"/>
          <w:sz w:val="24"/>
          <w:szCs w:val="24"/>
        </w:rPr>
      </w:pPr>
      <w:r w:rsidRPr="004C072C">
        <w:rPr>
          <w:rFonts w:ascii="Cambria" w:eastAsia="Times New Roman" w:hAnsi="Cambria" w:cs="Arial"/>
          <w:color w:val="000000"/>
          <w:sz w:val="24"/>
          <w:szCs w:val="24"/>
        </w:rPr>
        <w:t xml:space="preserve">  </w:t>
      </w:r>
      <w:r w:rsidRPr="004C072C">
        <w:rPr>
          <w:rFonts w:ascii="Cambria" w:eastAsia="Times New Roman" w:hAnsi="Cambria" w:cs="Arial"/>
          <w:color w:val="000000"/>
          <w:sz w:val="24"/>
          <w:szCs w:val="24"/>
        </w:rPr>
        <w:tab/>
        <w:t xml:space="preserve"> 1524 South 16th Street</w:t>
      </w:r>
    </w:p>
    <w:p w14:paraId="79B3ABD5" w14:textId="77777777" w:rsidR="004C072C" w:rsidRPr="004C072C" w:rsidRDefault="004C072C" w:rsidP="004C072C">
      <w:pPr>
        <w:spacing w:after="0" w:line="240" w:lineRule="auto"/>
        <w:ind w:left="720" w:firstLine="720"/>
        <w:jc w:val="both"/>
        <w:rPr>
          <w:rFonts w:ascii="Cambria" w:eastAsia="Times New Roman" w:hAnsi="Cambria" w:cs="Arial"/>
          <w:sz w:val="24"/>
          <w:szCs w:val="24"/>
        </w:rPr>
      </w:pPr>
      <w:r w:rsidRPr="004C072C">
        <w:rPr>
          <w:rFonts w:ascii="Cambria" w:eastAsia="Times New Roman" w:hAnsi="Cambria" w:cs="Arial"/>
          <w:sz w:val="24"/>
          <w:szCs w:val="24"/>
        </w:rPr>
        <w:t xml:space="preserve"> </w:t>
      </w:r>
      <w:r w:rsidRPr="004C072C">
        <w:rPr>
          <w:rFonts w:ascii="Cambria" w:eastAsia="Times New Roman" w:hAnsi="Cambria" w:cs="Arial"/>
          <w:sz w:val="24"/>
          <w:szCs w:val="24"/>
        </w:rPr>
        <w:tab/>
        <w:t xml:space="preserve"> Wilmington NC  28401</w:t>
      </w:r>
    </w:p>
    <w:p w14:paraId="7CD3FC0B" w14:textId="77777777" w:rsidR="004C072C" w:rsidRPr="004C072C" w:rsidRDefault="004C072C" w:rsidP="004C072C">
      <w:pPr>
        <w:spacing w:after="0" w:line="240" w:lineRule="auto"/>
        <w:ind w:left="720" w:firstLine="720"/>
        <w:jc w:val="both"/>
        <w:rPr>
          <w:rFonts w:ascii="Cambria" w:eastAsia="Times New Roman" w:hAnsi="Cambria" w:cs="Arial"/>
          <w:sz w:val="24"/>
          <w:szCs w:val="24"/>
        </w:rPr>
      </w:pPr>
    </w:p>
    <w:p w14:paraId="6B7920F6" w14:textId="77777777" w:rsidR="004C072C" w:rsidRPr="004C072C" w:rsidRDefault="004C072C" w:rsidP="004C072C">
      <w:pPr>
        <w:spacing w:after="0" w:line="240" w:lineRule="auto"/>
        <w:jc w:val="both"/>
        <w:rPr>
          <w:rFonts w:ascii="Cambria" w:eastAsia="Times New Roman" w:hAnsi="Cambria" w:cs="Arial"/>
          <w:sz w:val="24"/>
          <w:szCs w:val="24"/>
        </w:rPr>
      </w:pPr>
      <w:r w:rsidRPr="004C072C">
        <w:rPr>
          <w:rFonts w:ascii="Cambria" w:eastAsia="Times New Roman" w:hAnsi="Cambria" w:cs="Arial"/>
          <w:sz w:val="24"/>
          <w:szCs w:val="24"/>
        </w:rPr>
        <w:t xml:space="preserve"> SUBMITTED BY:</w:t>
      </w:r>
      <w:r w:rsidRPr="004C072C">
        <w:rPr>
          <w:rFonts w:ascii="Cambria" w:eastAsia="Times New Roman" w:hAnsi="Cambria" w:cs="Arial"/>
          <w:sz w:val="24"/>
          <w:szCs w:val="24"/>
        </w:rPr>
        <w:tab/>
        <w:t xml:space="preserve"> Bidder's Company Name: ________________________</w:t>
      </w:r>
    </w:p>
    <w:p w14:paraId="20F27E05" w14:textId="77777777" w:rsidR="004C072C" w:rsidRPr="004C072C" w:rsidRDefault="004C072C" w:rsidP="004C072C">
      <w:pPr>
        <w:spacing w:after="0" w:line="240" w:lineRule="auto"/>
        <w:ind w:left="1440" w:firstLine="720"/>
        <w:jc w:val="both"/>
        <w:rPr>
          <w:rFonts w:ascii="Cambria" w:eastAsia="Times New Roman" w:hAnsi="Cambria" w:cs="Arial"/>
          <w:sz w:val="24"/>
          <w:szCs w:val="24"/>
        </w:rPr>
      </w:pPr>
      <w:r w:rsidRPr="004C072C">
        <w:rPr>
          <w:rFonts w:ascii="Cambria" w:eastAsia="Times New Roman" w:hAnsi="Cambria" w:cs="Arial"/>
          <w:sz w:val="24"/>
          <w:szCs w:val="24"/>
        </w:rPr>
        <w:t xml:space="preserve"> Name:  ___________________________________       </w:t>
      </w:r>
    </w:p>
    <w:p w14:paraId="11D95B03" w14:textId="77777777" w:rsidR="004C072C" w:rsidRPr="004C072C" w:rsidRDefault="004C072C" w:rsidP="004C072C">
      <w:pPr>
        <w:spacing w:after="0" w:line="240" w:lineRule="auto"/>
        <w:ind w:left="1440" w:firstLine="720"/>
        <w:jc w:val="both"/>
        <w:rPr>
          <w:rFonts w:ascii="Cambria" w:eastAsia="Times New Roman" w:hAnsi="Cambria" w:cs="Arial"/>
          <w:sz w:val="24"/>
          <w:szCs w:val="24"/>
        </w:rPr>
      </w:pPr>
      <w:r w:rsidRPr="004C072C">
        <w:rPr>
          <w:rFonts w:ascii="Cambria" w:eastAsia="Times New Roman" w:hAnsi="Cambria" w:cs="Arial"/>
          <w:sz w:val="24"/>
          <w:szCs w:val="24"/>
        </w:rPr>
        <w:t xml:space="preserve"> Address: _________________________________</w:t>
      </w:r>
    </w:p>
    <w:p w14:paraId="5A8549B8" w14:textId="77777777" w:rsidR="004C072C" w:rsidRPr="004C072C" w:rsidRDefault="004C072C" w:rsidP="004C072C">
      <w:pPr>
        <w:spacing w:after="0" w:line="240" w:lineRule="auto"/>
        <w:jc w:val="both"/>
        <w:rPr>
          <w:rFonts w:ascii="Cambria" w:eastAsia="Times New Roman" w:hAnsi="Cambria" w:cs="Arial"/>
          <w:sz w:val="24"/>
          <w:szCs w:val="24"/>
        </w:rPr>
      </w:pPr>
      <w:r w:rsidRPr="004C072C">
        <w:rPr>
          <w:rFonts w:ascii="Cambria" w:eastAsia="Times New Roman" w:hAnsi="Cambria" w:cs="Arial"/>
          <w:sz w:val="24"/>
          <w:szCs w:val="24"/>
        </w:rPr>
        <w:t xml:space="preserve">                                          E-mail Address: ____________________________</w:t>
      </w:r>
    </w:p>
    <w:p w14:paraId="466A0A8F" w14:textId="77777777" w:rsidR="004C072C" w:rsidRPr="004C072C" w:rsidRDefault="004C072C" w:rsidP="004C072C">
      <w:pPr>
        <w:spacing w:after="0" w:line="240" w:lineRule="auto"/>
        <w:jc w:val="both"/>
        <w:rPr>
          <w:rFonts w:ascii="Cambria" w:eastAsia="Times New Roman" w:hAnsi="Cambria" w:cs="Arial"/>
          <w:sz w:val="24"/>
          <w:szCs w:val="24"/>
        </w:rPr>
      </w:pPr>
      <w:r w:rsidRPr="004C072C">
        <w:rPr>
          <w:rFonts w:ascii="Cambria" w:eastAsia="Times New Roman" w:hAnsi="Cambria" w:cs="Arial"/>
          <w:sz w:val="24"/>
          <w:szCs w:val="24"/>
        </w:rPr>
        <w:t xml:space="preserve"> </w:t>
      </w:r>
      <w:r w:rsidRPr="004C072C">
        <w:rPr>
          <w:rFonts w:ascii="Cambria" w:eastAsia="Times New Roman" w:hAnsi="Cambria" w:cs="Arial"/>
          <w:sz w:val="24"/>
          <w:szCs w:val="24"/>
        </w:rPr>
        <w:tab/>
      </w:r>
      <w:r w:rsidRPr="004C072C">
        <w:rPr>
          <w:rFonts w:ascii="Cambria" w:eastAsia="Times New Roman" w:hAnsi="Cambria" w:cs="Arial"/>
          <w:sz w:val="24"/>
          <w:szCs w:val="24"/>
        </w:rPr>
        <w:tab/>
      </w:r>
      <w:r w:rsidRPr="004C072C">
        <w:rPr>
          <w:rFonts w:ascii="Cambria" w:eastAsia="Times New Roman" w:hAnsi="Cambria" w:cs="Arial"/>
          <w:sz w:val="24"/>
          <w:szCs w:val="24"/>
        </w:rPr>
        <w:tab/>
        <w:t xml:space="preserve"> </w:t>
      </w:r>
      <w:proofErr w:type="spellStart"/>
      <w:r w:rsidRPr="004C072C">
        <w:rPr>
          <w:rFonts w:ascii="Cambria" w:eastAsia="Times New Roman" w:hAnsi="Cambria" w:cs="Arial"/>
          <w:sz w:val="24"/>
          <w:szCs w:val="24"/>
        </w:rPr>
        <w:t>Lic</w:t>
      </w:r>
      <w:proofErr w:type="spellEnd"/>
      <w:r w:rsidRPr="004C072C">
        <w:rPr>
          <w:rFonts w:ascii="Cambria" w:eastAsia="Times New Roman" w:hAnsi="Cambria" w:cs="Arial"/>
          <w:sz w:val="24"/>
          <w:szCs w:val="24"/>
        </w:rPr>
        <w:t xml:space="preserve">. </w:t>
      </w:r>
      <w:proofErr w:type="gramStart"/>
      <w:r w:rsidRPr="004C072C">
        <w:rPr>
          <w:rFonts w:ascii="Cambria" w:eastAsia="Times New Roman" w:hAnsi="Cambria" w:cs="Arial"/>
          <w:sz w:val="24"/>
          <w:szCs w:val="24"/>
        </w:rPr>
        <w:t>No. :</w:t>
      </w:r>
      <w:proofErr w:type="gramEnd"/>
      <w:r w:rsidRPr="004C072C">
        <w:rPr>
          <w:rFonts w:ascii="Cambria" w:eastAsia="Times New Roman" w:hAnsi="Cambria" w:cs="Arial"/>
          <w:sz w:val="24"/>
          <w:szCs w:val="24"/>
        </w:rPr>
        <w:t xml:space="preserve">  ___________________________ as applicable</w:t>
      </w:r>
    </w:p>
    <w:p w14:paraId="6D23ED4F" w14:textId="77777777" w:rsidR="004C072C" w:rsidRPr="004C072C" w:rsidRDefault="004C072C" w:rsidP="004C072C">
      <w:pPr>
        <w:spacing w:after="0" w:line="240" w:lineRule="auto"/>
        <w:rPr>
          <w:rFonts w:ascii="Cambria" w:eastAsia="Times New Roman" w:hAnsi="Cambria" w:cs="Times New Roman"/>
          <w:sz w:val="24"/>
          <w:szCs w:val="24"/>
        </w:rPr>
      </w:pPr>
      <w:r w:rsidRPr="004C072C">
        <w:rPr>
          <w:rFonts w:ascii="Cambria" w:eastAsia="Times New Roman" w:hAnsi="Cambria" w:cs="Times New Roman"/>
          <w:sz w:val="24"/>
          <w:szCs w:val="24"/>
        </w:rPr>
        <w:t xml:space="preserve">                                          Phone #: _______________________</w:t>
      </w:r>
    </w:p>
    <w:p w14:paraId="1653D5FB" w14:textId="77777777" w:rsidR="004C072C" w:rsidRPr="004C072C" w:rsidRDefault="004C072C" w:rsidP="004C072C">
      <w:pPr>
        <w:spacing w:after="0" w:line="240" w:lineRule="auto"/>
        <w:jc w:val="both"/>
        <w:rPr>
          <w:rFonts w:ascii="Cambria" w:eastAsia="Times New Roman" w:hAnsi="Cambria" w:cs="Times New Roman"/>
          <w:sz w:val="24"/>
          <w:szCs w:val="24"/>
        </w:rPr>
      </w:pPr>
      <w:r w:rsidRPr="004C072C">
        <w:rPr>
          <w:rFonts w:ascii="Cambria" w:eastAsia="Times New Roman" w:hAnsi="Cambria" w:cs="Times New Roman"/>
          <w:sz w:val="24"/>
          <w:szCs w:val="24"/>
        </w:rPr>
        <w:t xml:space="preserve">                                          Fax #: ___________________________</w:t>
      </w:r>
    </w:p>
    <w:p w14:paraId="2944AF6A" w14:textId="77777777" w:rsidR="004C072C" w:rsidRPr="004C072C" w:rsidRDefault="004C072C" w:rsidP="004C072C">
      <w:pPr>
        <w:spacing w:after="0" w:line="240" w:lineRule="auto"/>
        <w:ind w:left="1440" w:firstLine="720"/>
        <w:jc w:val="both"/>
        <w:rPr>
          <w:rFonts w:ascii="Cambria" w:eastAsia="Times New Roman" w:hAnsi="Cambria" w:cs="Times New Roman"/>
          <w:sz w:val="24"/>
          <w:szCs w:val="24"/>
        </w:rPr>
      </w:pPr>
      <w:r w:rsidRPr="004C072C">
        <w:rPr>
          <w:rFonts w:ascii="Cambria" w:eastAsia="Times New Roman" w:hAnsi="Cambria" w:cs="Times New Roman"/>
          <w:sz w:val="24"/>
          <w:szCs w:val="24"/>
        </w:rPr>
        <w:t xml:space="preserve"> Date: _______________</w:t>
      </w:r>
    </w:p>
    <w:p w14:paraId="4B0A35F2" w14:textId="77777777" w:rsidR="004C072C" w:rsidRPr="004C072C" w:rsidRDefault="004C072C" w:rsidP="004C072C">
      <w:pPr>
        <w:spacing w:after="0" w:line="240" w:lineRule="auto"/>
        <w:jc w:val="both"/>
        <w:rPr>
          <w:rFonts w:ascii="Cambria" w:eastAsia="Times New Roman" w:hAnsi="Cambria" w:cs="Arial"/>
          <w:sz w:val="24"/>
          <w:szCs w:val="24"/>
        </w:rPr>
      </w:pPr>
    </w:p>
    <w:p w14:paraId="61C466D8" w14:textId="3C723EBC" w:rsidR="004C072C" w:rsidRPr="004C072C" w:rsidRDefault="004C072C" w:rsidP="004C072C">
      <w:pPr>
        <w:spacing w:after="0" w:line="240" w:lineRule="auto"/>
        <w:ind w:right="-120"/>
        <w:jc w:val="both"/>
        <w:rPr>
          <w:rFonts w:ascii="Cambria" w:eastAsia="Times New Roman" w:hAnsi="Cambria" w:cs="Arial"/>
          <w:sz w:val="24"/>
          <w:szCs w:val="24"/>
        </w:rPr>
      </w:pPr>
      <w:r w:rsidRPr="004C072C">
        <w:rPr>
          <w:rFonts w:ascii="Cambria" w:eastAsia="Times New Roman" w:hAnsi="Cambria" w:cs="Arial"/>
          <w:sz w:val="24"/>
          <w:szCs w:val="24"/>
        </w:rPr>
        <w:t xml:space="preserve">In compliance with the request for proposals issued by the WHA, the undersigned as Bidder hereby proposes to furnish all labor and materials, equipment, operations and incidentals, to perform all work for the complete execution  of entering into the </w:t>
      </w:r>
      <w:r w:rsidRPr="004C072C">
        <w:rPr>
          <w:rFonts w:ascii="Cambria" w:eastAsia="Times New Roman" w:hAnsi="Cambria" w:cs="Arial"/>
          <w:b/>
          <w:sz w:val="24"/>
          <w:szCs w:val="24"/>
        </w:rPr>
        <w:t>GENERAL CONTRACT</w:t>
      </w:r>
      <w:r w:rsidRPr="004C072C">
        <w:rPr>
          <w:rFonts w:ascii="Cambria" w:eastAsia="Times New Roman" w:hAnsi="Cambria" w:cs="Arial"/>
          <w:sz w:val="24"/>
          <w:szCs w:val="24"/>
        </w:rPr>
        <w:t xml:space="preserve"> for </w:t>
      </w:r>
      <w:r w:rsidR="007D57B5" w:rsidRPr="007D57B5">
        <w:rPr>
          <w:rFonts w:ascii="Cambria" w:eastAsia="Times New Roman" w:hAnsi="Cambria" w:cs="Arial"/>
          <w:b/>
          <w:bCs/>
          <w:sz w:val="24"/>
          <w:szCs w:val="24"/>
          <w:u w:val="single"/>
        </w:rPr>
        <w:t xml:space="preserve"> </w:t>
      </w:r>
      <w:r w:rsidR="003826F7" w:rsidRPr="007D57B5">
        <w:rPr>
          <w:rFonts w:ascii="Cambria" w:eastAsia="Calibri" w:hAnsi="Cambria" w:cs="Times New Roman"/>
          <w:b/>
          <w:bCs/>
          <w:sz w:val="24"/>
          <w:szCs w:val="24"/>
          <w:u w:val="single"/>
        </w:rPr>
        <w:t>Refuse Collection</w:t>
      </w:r>
      <w:r w:rsidRPr="004C072C">
        <w:rPr>
          <w:rFonts w:ascii="Cambria" w:eastAsia="Times New Roman" w:hAnsi="Cambria" w:cs="Arial"/>
          <w:sz w:val="24"/>
          <w:szCs w:val="24"/>
        </w:rPr>
        <w:t>, in strict accordance with Plans (if applicable), Specifications, Contract Documents, applicable codes and regulations to the full and entire satisfaction of the Owner for the consideration of the following amount:</w:t>
      </w:r>
    </w:p>
    <w:p w14:paraId="46AA55D1" w14:textId="77777777" w:rsidR="004C072C" w:rsidRDefault="004C072C" w:rsidP="004C072C">
      <w:pPr>
        <w:spacing w:after="0" w:line="240" w:lineRule="auto"/>
        <w:ind w:right="-120"/>
        <w:jc w:val="both"/>
        <w:rPr>
          <w:rFonts w:ascii="Cambria" w:eastAsia="Times New Roman" w:hAnsi="Cambria" w:cs="Arial"/>
          <w:sz w:val="24"/>
          <w:szCs w:val="24"/>
        </w:rPr>
      </w:pPr>
    </w:p>
    <w:p w14:paraId="79FE72C6" w14:textId="77777777" w:rsidR="006B09D2" w:rsidRPr="003826F7" w:rsidRDefault="006B09D2" w:rsidP="006B09D2">
      <w:pPr>
        <w:spacing w:after="0" w:line="240" w:lineRule="auto"/>
        <w:rPr>
          <w:rFonts w:ascii="Cambria" w:eastAsia="Times New Roman" w:hAnsi="Cambria" w:cs="Times New Roman"/>
          <w:b/>
          <w:sz w:val="24"/>
          <w:szCs w:val="24"/>
          <w:u w:val="single"/>
        </w:rPr>
      </w:pPr>
      <w:r w:rsidRPr="003826F7">
        <w:rPr>
          <w:rFonts w:ascii="Cambria" w:eastAsia="Times New Roman" w:hAnsi="Cambria" w:cs="Times New Roman"/>
          <w:b/>
          <w:sz w:val="24"/>
          <w:szCs w:val="24"/>
          <w:u w:val="single"/>
        </w:rPr>
        <w:t>HOUSTON MOORE</w:t>
      </w:r>
      <w:r>
        <w:rPr>
          <w:rFonts w:ascii="Cambria" w:eastAsia="Times New Roman" w:hAnsi="Cambria" w:cs="Times New Roman"/>
          <w:b/>
          <w:sz w:val="24"/>
          <w:szCs w:val="24"/>
          <w:u w:val="single"/>
        </w:rPr>
        <w:t xml:space="preserve"> </w:t>
      </w:r>
      <w:r w:rsidRPr="003826F7">
        <w:rPr>
          <w:rFonts w:ascii="Cambria" w:eastAsia="Times New Roman" w:hAnsi="Cambria" w:cs="Times New Roman"/>
          <w:b/>
          <w:sz w:val="24"/>
          <w:szCs w:val="24"/>
        </w:rPr>
        <w:t xml:space="preserve">          </w:t>
      </w:r>
      <w:r>
        <w:rPr>
          <w:rFonts w:ascii="Cambria" w:eastAsia="Times New Roman" w:hAnsi="Cambria" w:cs="Times New Roman"/>
          <w:b/>
          <w:sz w:val="24"/>
          <w:szCs w:val="24"/>
        </w:rPr>
        <w:tab/>
      </w:r>
      <w:r w:rsidRPr="003826F7">
        <w:rPr>
          <w:rFonts w:ascii="Cambria" w:eastAsia="Times New Roman" w:hAnsi="Cambria" w:cs="Times New Roman"/>
          <w:b/>
          <w:sz w:val="24"/>
          <w:szCs w:val="24"/>
        </w:rPr>
        <w:t xml:space="preserve">                                       </w:t>
      </w:r>
      <w:r w:rsidRPr="003826F7">
        <w:rPr>
          <w:rFonts w:ascii="Cambria" w:eastAsia="Times New Roman" w:hAnsi="Cambria" w:cs="Times New Roman"/>
          <w:b/>
          <w:sz w:val="24"/>
          <w:szCs w:val="24"/>
          <w:u w:val="single"/>
        </w:rPr>
        <w:t>COST</w:t>
      </w:r>
      <w:r>
        <w:rPr>
          <w:rFonts w:ascii="Cambria" w:eastAsia="Times New Roman" w:hAnsi="Cambria" w:cs="Times New Roman"/>
          <w:b/>
          <w:sz w:val="24"/>
          <w:szCs w:val="24"/>
          <w:u w:val="single"/>
        </w:rPr>
        <w:t xml:space="preserve"> per month___________________</w:t>
      </w:r>
    </w:p>
    <w:p w14:paraId="31861E86" w14:textId="77777777" w:rsidR="006B09D2" w:rsidRPr="003826F7" w:rsidRDefault="006B09D2" w:rsidP="006B09D2">
      <w:pPr>
        <w:spacing w:after="0" w:line="240" w:lineRule="auto"/>
        <w:rPr>
          <w:rFonts w:ascii="Cambria" w:eastAsia="Times New Roman" w:hAnsi="Cambria" w:cs="Times New Roman"/>
          <w:b/>
          <w:sz w:val="24"/>
          <w:szCs w:val="24"/>
          <w:u w:val="single"/>
        </w:rPr>
      </w:pPr>
    </w:p>
    <w:p w14:paraId="795AB8E4" w14:textId="014DD99E" w:rsidR="006B09D2" w:rsidRPr="004C072C" w:rsidRDefault="006B09D2" w:rsidP="006B09D2">
      <w:pPr>
        <w:spacing w:after="0" w:line="240" w:lineRule="auto"/>
        <w:ind w:right="-120"/>
        <w:jc w:val="both"/>
        <w:rPr>
          <w:rFonts w:ascii="Cambria" w:eastAsia="Times New Roman" w:hAnsi="Cambria" w:cs="Arial"/>
          <w:sz w:val="24"/>
          <w:szCs w:val="24"/>
        </w:rPr>
      </w:pPr>
      <w:r>
        <w:rPr>
          <w:rFonts w:ascii="Cambria" w:eastAsia="Times New Roman" w:hAnsi="Cambria" w:cs="Times New Roman"/>
          <w:sz w:val="24"/>
          <w:szCs w:val="24"/>
        </w:rPr>
        <w:t xml:space="preserve">The </w:t>
      </w:r>
      <w:r w:rsidRPr="003826F7">
        <w:rPr>
          <w:rFonts w:ascii="Cambria" w:eastAsia="Times New Roman" w:hAnsi="Cambria" w:cs="Times New Roman"/>
          <w:sz w:val="24"/>
          <w:szCs w:val="24"/>
        </w:rPr>
        <w:t>Provider will supply and maintain six (6) – 8 cubic yard metal dumpsters</w:t>
      </w:r>
    </w:p>
    <w:p w14:paraId="68EA5682" w14:textId="3179BB9A" w:rsidR="005A62E5" w:rsidRPr="003826F7" w:rsidRDefault="00BA0E88" w:rsidP="005A62E5">
      <w:pPr>
        <w:numPr>
          <w:ilvl w:val="0"/>
          <w:numId w:val="21"/>
        </w:numPr>
        <w:spacing w:before="120" w:after="120" w:line="240" w:lineRule="auto"/>
        <w:jc w:val="both"/>
        <w:rPr>
          <w:rFonts w:ascii="Cambria" w:eastAsia="Times New Roman" w:hAnsi="Cambria" w:cs="Times New Roman"/>
          <w:sz w:val="24"/>
          <w:szCs w:val="24"/>
        </w:rPr>
      </w:pPr>
      <w:r w:rsidRPr="003826F7">
        <w:rPr>
          <w:rFonts w:ascii="Cambria" w:eastAsia="Times New Roman" w:hAnsi="Cambria" w:cs="Times New Roman"/>
          <w:sz w:val="24"/>
          <w:szCs w:val="24"/>
        </w:rPr>
        <w:t>The provider</w:t>
      </w:r>
      <w:r w:rsidR="005A62E5" w:rsidRPr="003826F7">
        <w:rPr>
          <w:rFonts w:ascii="Cambria" w:eastAsia="Times New Roman" w:hAnsi="Cambria" w:cs="Times New Roman"/>
          <w:sz w:val="24"/>
          <w:szCs w:val="24"/>
        </w:rPr>
        <w:t xml:space="preserve"> will schedule twice weekly dumping of all units, to be scheduled between the hours of 9:00 am – 2:00</w:t>
      </w:r>
      <w:r w:rsidR="00E00FC1" w:rsidRPr="003826F7">
        <w:rPr>
          <w:rFonts w:ascii="Cambria" w:eastAsia="Times New Roman" w:hAnsi="Cambria" w:cs="Times New Roman"/>
          <w:sz w:val="24"/>
          <w:szCs w:val="24"/>
        </w:rPr>
        <w:t>p</w:t>
      </w:r>
      <w:r w:rsidR="00E00FC1">
        <w:rPr>
          <w:rFonts w:ascii="Cambria" w:eastAsia="Times New Roman" w:hAnsi="Cambria" w:cs="Times New Roman"/>
          <w:sz w:val="24"/>
          <w:szCs w:val="24"/>
        </w:rPr>
        <w:t>.</w:t>
      </w:r>
      <w:r w:rsidR="00E00FC1" w:rsidRPr="003826F7">
        <w:rPr>
          <w:rFonts w:ascii="Cambria" w:eastAsia="Times New Roman" w:hAnsi="Cambria" w:cs="Times New Roman"/>
          <w:sz w:val="24"/>
          <w:szCs w:val="24"/>
        </w:rPr>
        <w:t>m.</w:t>
      </w:r>
    </w:p>
    <w:p w14:paraId="0105A1E8" w14:textId="77777777" w:rsidR="005A62E5" w:rsidRDefault="005A62E5" w:rsidP="005A62E5">
      <w:pPr>
        <w:numPr>
          <w:ilvl w:val="0"/>
          <w:numId w:val="21"/>
        </w:numPr>
        <w:spacing w:before="120" w:after="120" w:line="240" w:lineRule="auto"/>
        <w:jc w:val="both"/>
        <w:rPr>
          <w:rFonts w:ascii="Cambria" w:eastAsia="Times New Roman" w:hAnsi="Cambria" w:cs="Times New Roman"/>
          <w:sz w:val="24"/>
          <w:szCs w:val="24"/>
        </w:rPr>
      </w:pPr>
      <w:proofErr w:type="gramStart"/>
      <w:r w:rsidRPr="003826F7">
        <w:rPr>
          <w:rFonts w:ascii="Cambria" w:eastAsia="Times New Roman" w:hAnsi="Cambria" w:cs="Times New Roman"/>
          <w:sz w:val="24"/>
          <w:szCs w:val="24"/>
        </w:rPr>
        <w:t>Provider’s</w:t>
      </w:r>
      <w:proofErr w:type="gramEnd"/>
      <w:r w:rsidRPr="003826F7">
        <w:rPr>
          <w:rFonts w:ascii="Cambria" w:eastAsia="Times New Roman" w:hAnsi="Cambria" w:cs="Times New Roman"/>
          <w:sz w:val="24"/>
          <w:szCs w:val="24"/>
        </w:rPr>
        <w:t xml:space="preserve"> personnel (driver) will open the metal gates at each enclosure, to facilitate service and close and secure same, upon completion of dump service.</w:t>
      </w:r>
    </w:p>
    <w:p w14:paraId="15BF320A" w14:textId="77777777" w:rsidR="006B09D2" w:rsidRDefault="006B09D2" w:rsidP="006B09D2">
      <w:pPr>
        <w:spacing w:before="120" w:after="120" w:line="240" w:lineRule="auto"/>
        <w:jc w:val="both"/>
        <w:rPr>
          <w:rFonts w:ascii="Cambria" w:eastAsia="Times New Roman" w:hAnsi="Cambria" w:cs="Times New Roman"/>
          <w:sz w:val="24"/>
          <w:szCs w:val="24"/>
        </w:rPr>
      </w:pPr>
    </w:p>
    <w:p w14:paraId="19ED7894" w14:textId="4C423434" w:rsidR="005A62E5" w:rsidRPr="003826F7" w:rsidRDefault="005A62E5" w:rsidP="006B09D2">
      <w:pPr>
        <w:spacing w:before="120" w:after="120" w:line="240" w:lineRule="auto"/>
        <w:jc w:val="both"/>
        <w:rPr>
          <w:rFonts w:ascii="Cambria" w:eastAsia="Times New Roman" w:hAnsi="Cambria" w:cs="Times New Roman"/>
          <w:sz w:val="24"/>
          <w:szCs w:val="24"/>
        </w:rPr>
      </w:pPr>
      <w:r w:rsidRPr="003826F7">
        <w:rPr>
          <w:rFonts w:ascii="Cambria" w:eastAsia="Times New Roman" w:hAnsi="Cambria" w:cs="Times New Roman"/>
          <w:b/>
          <w:sz w:val="24"/>
          <w:szCs w:val="24"/>
          <w:u w:val="single"/>
        </w:rPr>
        <w:t>GLOVER PLAZA</w:t>
      </w:r>
      <w:r w:rsidRPr="003826F7">
        <w:rPr>
          <w:rFonts w:ascii="Cambria" w:eastAsia="Times New Roman" w:hAnsi="Cambria" w:cs="Times New Roman"/>
          <w:sz w:val="24"/>
          <w:szCs w:val="24"/>
        </w:rPr>
        <w:t xml:space="preserve"> </w:t>
      </w:r>
      <w:r>
        <w:rPr>
          <w:rFonts w:ascii="Cambria" w:eastAsia="Times New Roman" w:hAnsi="Cambria" w:cs="Times New Roman"/>
          <w:sz w:val="24"/>
          <w:szCs w:val="24"/>
        </w:rPr>
        <w:tab/>
      </w:r>
      <w:r>
        <w:rPr>
          <w:rFonts w:ascii="Cambria" w:eastAsia="Times New Roman" w:hAnsi="Cambria" w:cs="Times New Roman"/>
          <w:sz w:val="24"/>
          <w:szCs w:val="24"/>
        </w:rPr>
        <w:tab/>
      </w:r>
      <w:r w:rsidR="006B09D2">
        <w:rPr>
          <w:rFonts w:ascii="Cambria" w:eastAsia="Times New Roman" w:hAnsi="Cambria" w:cs="Times New Roman"/>
          <w:sz w:val="24"/>
          <w:szCs w:val="24"/>
        </w:rPr>
        <w:tab/>
      </w:r>
      <w:r w:rsidR="006B09D2">
        <w:rPr>
          <w:rFonts w:ascii="Cambria" w:eastAsia="Times New Roman" w:hAnsi="Cambria" w:cs="Times New Roman"/>
          <w:sz w:val="24"/>
          <w:szCs w:val="24"/>
        </w:rPr>
        <w:tab/>
      </w:r>
      <w:r w:rsidR="006B09D2">
        <w:rPr>
          <w:rFonts w:ascii="Cambria" w:eastAsia="Times New Roman" w:hAnsi="Cambria" w:cs="Times New Roman"/>
          <w:sz w:val="24"/>
          <w:szCs w:val="24"/>
        </w:rPr>
        <w:tab/>
      </w:r>
      <w:r w:rsidR="00BA0E88" w:rsidRPr="003826F7">
        <w:rPr>
          <w:rFonts w:ascii="Cambria" w:eastAsia="Times New Roman" w:hAnsi="Cambria" w:cs="Times New Roman"/>
          <w:b/>
          <w:sz w:val="24"/>
          <w:szCs w:val="24"/>
          <w:u w:val="single"/>
        </w:rPr>
        <w:t>COST</w:t>
      </w:r>
      <w:r w:rsidR="00BA0E88">
        <w:rPr>
          <w:rFonts w:ascii="Cambria" w:eastAsia="Times New Roman" w:hAnsi="Cambria" w:cs="Times New Roman"/>
          <w:b/>
          <w:sz w:val="24"/>
          <w:szCs w:val="24"/>
          <w:u w:val="single"/>
        </w:rPr>
        <w:t xml:space="preserve"> per</w:t>
      </w:r>
      <w:r>
        <w:rPr>
          <w:rFonts w:ascii="Cambria" w:eastAsia="Times New Roman" w:hAnsi="Cambria" w:cs="Times New Roman"/>
          <w:b/>
          <w:sz w:val="24"/>
          <w:szCs w:val="24"/>
          <w:u w:val="single"/>
        </w:rPr>
        <w:t xml:space="preserve"> month___________________</w:t>
      </w:r>
    </w:p>
    <w:p w14:paraId="4637768B" w14:textId="77777777" w:rsidR="005A62E5" w:rsidRPr="003826F7" w:rsidRDefault="005A62E5" w:rsidP="005A62E5">
      <w:pPr>
        <w:numPr>
          <w:ilvl w:val="0"/>
          <w:numId w:val="22"/>
        </w:numPr>
        <w:spacing w:before="120" w:after="120" w:line="240" w:lineRule="auto"/>
        <w:jc w:val="both"/>
        <w:rPr>
          <w:rFonts w:ascii="Cambria" w:eastAsia="Times New Roman" w:hAnsi="Cambria" w:cs="Times New Roman"/>
          <w:sz w:val="24"/>
          <w:szCs w:val="24"/>
        </w:rPr>
      </w:pPr>
      <w:r w:rsidRPr="003826F7">
        <w:rPr>
          <w:rFonts w:ascii="Cambria" w:eastAsia="Times New Roman" w:hAnsi="Cambria" w:cs="Times New Roman"/>
          <w:sz w:val="24"/>
          <w:szCs w:val="24"/>
        </w:rPr>
        <w:t xml:space="preserve">The </w:t>
      </w:r>
      <w:r>
        <w:rPr>
          <w:rFonts w:ascii="Cambria" w:eastAsia="Times New Roman" w:hAnsi="Cambria" w:cs="Times New Roman"/>
          <w:sz w:val="24"/>
          <w:szCs w:val="24"/>
        </w:rPr>
        <w:t>Service Provider</w:t>
      </w:r>
      <w:r w:rsidRPr="003826F7">
        <w:rPr>
          <w:rFonts w:ascii="Cambria" w:eastAsia="Times New Roman" w:hAnsi="Cambria" w:cs="Times New Roman"/>
          <w:sz w:val="24"/>
          <w:szCs w:val="24"/>
        </w:rPr>
        <w:t xml:space="preserve"> will service 4 containers, 4 yards each. </w:t>
      </w:r>
    </w:p>
    <w:p w14:paraId="58CB95DA" w14:textId="5CC59D67" w:rsidR="005A62E5" w:rsidRPr="003826F7" w:rsidRDefault="005A62E5" w:rsidP="005A62E5">
      <w:pPr>
        <w:numPr>
          <w:ilvl w:val="0"/>
          <w:numId w:val="22"/>
        </w:numPr>
        <w:spacing w:before="120" w:after="120" w:line="240" w:lineRule="auto"/>
        <w:jc w:val="both"/>
        <w:rPr>
          <w:rFonts w:ascii="Cambria" w:eastAsia="Times New Roman" w:hAnsi="Cambria" w:cs="Times New Roman"/>
          <w:sz w:val="24"/>
          <w:szCs w:val="24"/>
        </w:rPr>
      </w:pPr>
      <w:r w:rsidRPr="003826F7">
        <w:rPr>
          <w:rFonts w:ascii="Cambria" w:eastAsia="Times New Roman" w:hAnsi="Cambria" w:cs="Times New Roman"/>
          <w:sz w:val="24"/>
          <w:szCs w:val="24"/>
        </w:rPr>
        <w:t xml:space="preserve">(1) 96 </w:t>
      </w:r>
      <w:r w:rsidR="00E00FC1" w:rsidRPr="003826F7">
        <w:rPr>
          <w:rFonts w:ascii="Cambria" w:eastAsia="Times New Roman" w:hAnsi="Cambria" w:cs="Times New Roman"/>
          <w:sz w:val="24"/>
          <w:szCs w:val="24"/>
        </w:rPr>
        <w:t>gallons</w:t>
      </w:r>
      <w:r w:rsidRPr="003826F7">
        <w:rPr>
          <w:rFonts w:ascii="Cambria" w:eastAsia="Times New Roman" w:hAnsi="Cambria" w:cs="Times New Roman"/>
          <w:sz w:val="24"/>
          <w:szCs w:val="24"/>
        </w:rPr>
        <w:t xml:space="preserve"> recycle container for pickup once a week</w:t>
      </w:r>
    </w:p>
    <w:p w14:paraId="1540A07E" w14:textId="77777777" w:rsidR="005A62E5" w:rsidRPr="003826F7" w:rsidRDefault="005A62E5" w:rsidP="005A62E5">
      <w:pPr>
        <w:spacing w:before="120" w:after="120" w:line="240" w:lineRule="auto"/>
        <w:jc w:val="both"/>
        <w:rPr>
          <w:rFonts w:ascii="Cambria" w:eastAsia="Times New Roman" w:hAnsi="Cambria" w:cs="Times New Roman"/>
          <w:sz w:val="24"/>
          <w:szCs w:val="24"/>
        </w:rPr>
      </w:pPr>
    </w:p>
    <w:p w14:paraId="6B59C282" w14:textId="77777777" w:rsidR="005A62E5" w:rsidRPr="003826F7" w:rsidRDefault="005A62E5" w:rsidP="005A62E5">
      <w:pPr>
        <w:spacing w:before="120" w:after="120" w:line="240" w:lineRule="auto"/>
        <w:jc w:val="both"/>
        <w:rPr>
          <w:rFonts w:ascii="Cambria" w:eastAsia="Times New Roman" w:hAnsi="Cambria" w:cs="Times New Roman"/>
          <w:sz w:val="24"/>
          <w:szCs w:val="24"/>
        </w:rPr>
      </w:pPr>
    </w:p>
    <w:p w14:paraId="0DE964E9" w14:textId="77777777" w:rsidR="006B09D2" w:rsidRDefault="006B09D2" w:rsidP="005A62E5">
      <w:pPr>
        <w:tabs>
          <w:tab w:val="center" w:pos="4644"/>
        </w:tabs>
        <w:spacing w:before="120" w:after="120" w:line="240" w:lineRule="auto"/>
        <w:jc w:val="both"/>
        <w:rPr>
          <w:rFonts w:ascii="Cambria" w:eastAsia="Times New Roman" w:hAnsi="Cambria" w:cs="Times New Roman"/>
          <w:b/>
          <w:sz w:val="24"/>
          <w:szCs w:val="24"/>
          <w:u w:val="single"/>
        </w:rPr>
      </w:pPr>
    </w:p>
    <w:p w14:paraId="6D87F307" w14:textId="070DAE3E" w:rsidR="005A62E5" w:rsidRPr="003826F7" w:rsidRDefault="005A62E5" w:rsidP="005A62E5">
      <w:pPr>
        <w:tabs>
          <w:tab w:val="center" w:pos="4644"/>
        </w:tabs>
        <w:spacing w:before="120" w:after="120" w:line="240" w:lineRule="auto"/>
        <w:jc w:val="both"/>
        <w:rPr>
          <w:rFonts w:ascii="Cambria" w:eastAsia="Times New Roman" w:hAnsi="Cambria" w:cs="Times New Roman"/>
          <w:sz w:val="24"/>
          <w:szCs w:val="24"/>
        </w:rPr>
      </w:pPr>
      <w:r w:rsidRPr="003826F7">
        <w:rPr>
          <w:rFonts w:ascii="Cambria" w:eastAsia="Times New Roman" w:hAnsi="Cambria" w:cs="Times New Roman"/>
          <w:b/>
          <w:sz w:val="24"/>
          <w:szCs w:val="24"/>
          <w:u w:val="single"/>
        </w:rPr>
        <w:t>SOLOMON TOWERS</w:t>
      </w:r>
      <w:r w:rsidRPr="003826F7">
        <w:rPr>
          <w:rFonts w:ascii="Cambria" w:eastAsia="Times New Roman" w:hAnsi="Cambria" w:cs="Times New Roman"/>
          <w:sz w:val="24"/>
          <w:szCs w:val="24"/>
        </w:rPr>
        <w:t xml:space="preserve"> </w:t>
      </w:r>
      <w:r>
        <w:rPr>
          <w:rFonts w:ascii="Cambria" w:eastAsia="Times New Roman" w:hAnsi="Cambria" w:cs="Times New Roman"/>
          <w:sz w:val="24"/>
          <w:szCs w:val="24"/>
        </w:rPr>
        <w:tab/>
      </w:r>
      <w:r>
        <w:rPr>
          <w:rFonts w:ascii="Cambria" w:eastAsia="Times New Roman" w:hAnsi="Cambria" w:cs="Times New Roman"/>
          <w:sz w:val="24"/>
          <w:szCs w:val="24"/>
        </w:rPr>
        <w:tab/>
      </w:r>
      <w:r w:rsidR="006B09D2" w:rsidRPr="003826F7">
        <w:rPr>
          <w:rFonts w:ascii="Cambria" w:eastAsia="Times New Roman" w:hAnsi="Cambria" w:cs="Times New Roman"/>
          <w:b/>
          <w:sz w:val="24"/>
          <w:szCs w:val="24"/>
          <w:u w:val="single"/>
        </w:rPr>
        <w:t>COST</w:t>
      </w:r>
      <w:r w:rsidR="006B09D2">
        <w:rPr>
          <w:rFonts w:ascii="Cambria" w:eastAsia="Times New Roman" w:hAnsi="Cambria" w:cs="Times New Roman"/>
          <w:b/>
          <w:sz w:val="24"/>
          <w:szCs w:val="24"/>
          <w:u w:val="single"/>
        </w:rPr>
        <w:t xml:space="preserve"> per</w:t>
      </w:r>
      <w:r>
        <w:rPr>
          <w:rFonts w:ascii="Cambria" w:eastAsia="Times New Roman" w:hAnsi="Cambria" w:cs="Times New Roman"/>
          <w:b/>
          <w:sz w:val="24"/>
          <w:szCs w:val="24"/>
          <w:u w:val="single"/>
        </w:rPr>
        <w:t xml:space="preserve"> month___________________</w:t>
      </w:r>
    </w:p>
    <w:p w14:paraId="138352D9" w14:textId="77777777" w:rsidR="005A62E5" w:rsidRPr="003826F7" w:rsidRDefault="005A62E5" w:rsidP="005A62E5">
      <w:pPr>
        <w:spacing w:before="120" w:after="120" w:line="240" w:lineRule="auto"/>
        <w:jc w:val="both"/>
        <w:rPr>
          <w:rFonts w:ascii="Cambria" w:eastAsia="Times New Roman" w:hAnsi="Cambria" w:cs="Times New Roman"/>
          <w:sz w:val="24"/>
          <w:szCs w:val="24"/>
        </w:rPr>
      </w:pPr>
    </w:p>
    <w:p w14:paraId="300E19B0" w14:textId="77777777" w:rsidR="005A62E5" w:rsidRPr="003826F7" w:rsidRDefault="005A62E5" w:rsidP="005A62E5">
      <w:pPr>
        <w:numPr>
          <w:ilvl w:val="0"/>
          <w:numId w:val="22"/>
        </w:numPr>
        <w:spacing w:before="120" w:after="120" w:line="240" w:lineRule="auto"/>
        <w:jc w:val="both"/>
        <w:rPr>
          <w:rFonts w:ascii="Cambria" w:eastAsia="Times New Roman" w:hAnsi="Cambria" w:cs="Times New Roman"/>
          <w:sz w:val="24"/>
          <w:szCs w:val="24"/>
        </w:rPr>
      </w:pPr>
      <w:r w:rsidRPr="003826F7">
        <w:rPr>
          <w:rFonts w:ascii="Cambria" w:eastAsia="Times New Roman" w:hAnsi="Cambria" w:cs="Times New Roman"/>
          <w:sz w:val="24"/>
          <w:szCs w:val="24"/>
        </w:rPr>
        <w:t xml:space="preserve">The </w:t>
      </w:r>
      <w:r>
        <w:rPr>
          <w:rFonts w:ascii="Cambria" w:eastAsia="Times New Roman" w:hAnsi="Cambria" w:cs="Times New Roman"/>
          <w:sz w:val="24"/>
          <w:szCs w:val="24"/>
        </w:rPr>
        <w:t>Service Provider</w:t>
      </w:r>
      <w:r w:rsidRPr="003826F7">
        <w:rPr>
          <w:rFonts w:ascii="Cambria" w:eastAsia="Times New Roman" w:hAnsi="Cambria" w:cs="Times New Roman"/>
          <w:sz w:val="24"/>
          <w:szCs w:val="24"/>
        </w:rPr>
        <w:t xml:space="preserve"> will service 2 containers, 4 yards each (4) times a week on Monday, Wednesday, Friday, and Saturday.</w:t>
      </w:r>
    </w:p>
    <w:p w14:paraId="27FC3A06" w14:textId="455FF2B9" w:rsidR="005A62E5" w:rsidRPr="003826F7" w:rsidRDefault="005A62E5" w:rsidP="005A62E5">
      <w:pPr>
        <w:numPr>
          <w:ilvl w:val="0"/>
          <w:numId w:val="22"/>
        </w:numPr>
        <w:spacing w:before="120" w:after="120" w:line="240" w:lineRule="auto"/>
        <w:jc w:val="both"/>
        <w:rPr>
          <w:rFonts w:ascii="Cambria" w:eastAsia="Times New Roman" w:hAnsi="Cambria" w:cs="Times New Roman"/>
          <w:sz w:val="24"/>
          <w:szCs w:val="24"/>
        </w:rPr>
      </w:pPr>
      <w:r w:rsidRPr="003826F7">
        <w:rPr>
          <w:rFonts w:ascii="Cambria" w:eastAsia="Times New Roman" w:hAnsi="Cambria" w:cs="Times New Roman"/>
          <w:sz w:val="24"/>
          <w:szCs w:val="24"/>
        </w:rPr>
        <w:t xml:space="preserve">(1) 96 </w:t>
      </w:r>
      <w:r w:rsidR="00E00FC1" w:rsidRPr="003826F7">
        <w:rPr>
          <w:rFonts w:ascii="Cambria" w:eastAsia="Times New Roman" w:hAnsi="Cambria" w:cs="Times New Roman"/>
          <w:sz w:val="24"/>
          <w:szCs w:val="24"/>
        </w:rPr>
        <w:t>gallons</w:t>
      </w:r>
      <w:r w:rsidRPr="003826F7">
        <w:rPr>
          <w:rFonts w:ascii="Cambria" w:eastAsia="Times New Roman" w:hAnsi="Cambria" w:cs="Times New Roman"/>
          <w:sz w:val="24"/>
          <w:szCs w:val="24"/>
        </w:rPr>
        <w:t xml:space="preserve"> recycle container for pickup once a week</w:t>
      </w:r>
    </w:p>
    <w:p w14:paraId="124ABDCB" w14:textId="77777777" w:rsidR="005A62E5" w:rsidRPr="003826F7" w:rsidRDefault="005A62E5" w:rsidP="005A62E5">
      <w:pPr>
        <w:spacing w:before="120" w:after="120" w:line="240" w:lineRule="auto"/>
        <w:ind w:left="720"/>
        <w:jc w:val="both"/>
        <w:rPr>
          <w:rFonts w:ascii="Cambria" w:eastAsia="Times New Roman" w:hAnsi="Cambria" w:cs="Times New Roman"/>
          <w:sz w:val="24"/>
          <w:szCs w:val="24"/>
        </w:rPr>
      </w:pPr>
    </w:p>
    <w:p w14:paraId="585FBE68" w14:textId="77777777" w:rsidR="005A62E5" w:rsidRPr="003826F7" w:rsidRDefault="005A62E5" w:rsidP="005A62E5">
      <w:pPr>
        <w:tabs>
          <w:tab w:val="center" w:pos="4644"/>
        </w:tabs>
        <w:spacing w:before="120" w:after="120" w:line="240" w:lineRule="auto"/>
        <w:jc w:val="both"/>
        <w:rPr>
          <w:rFonts w:ascii="Cambria" w:eastAsia="Times New Roman" w:hAnsi="Cambria" w:cs="Times New Roman"/>
          <w:sz w:val="24"/>
          <w:szCs w:val="24"/>
        </w:rPr>
      </w:pPr>
      <w:r w:rsidRPr="003826F7">
        <w:rPr>
          <w:rFonts w:ascii="Cambria" w:eastAsia="Times New Roman" w:hAnsi="Cambria" w:cs="Times New Roman"/>
          <w:b/>
          <w:sz w:val="24"/>
          <w:szCs w:val="24"/>
          <w:u w:val="single"/>
        </w:rPr>
        <w:t>Woodbridge</w:t>
      </w:r>
      <w:r w:rsidRPr="003826F7">
        <w:rPr>
          <w:rFonts w:ascii="Cambria" w:eastAsia="Times New Roman" w:hAnsi="Cambria" w:cs="Times New Roman"/>
          <w:sz w:val="24"/>
          <w:szCs w:val="24"/>
        </w:rPr>
        <w:t xml:space="preserve"> </w:t>
      </w:r>
      <w:r>
        <w:rPr>
          <w:rFonts w:ascii="Cambria" w:eastAsia="Times New Roman" w:hAnsi="Cambria" w:cs="Times New Roman"/>
          <w:sz w:val="24"/>
          <w:szCs w:val="24"/>
        </w:rPr>
        <w:tab/>
      </w:r>
      <w:r>
        <w:rPr>
          <w:rFonts w:ascii="Cambria" w:eastAsia="Times New Roman" w:hAnsi="Cambria" w:cs="Times New Roman"/>
          <w:sz w:val="24"/>
          <w:szCs w:val="24"/>
        </w:rPr>
        <w:tab/>
      </w:r>
      <w:r w:rsidRPr="003826F7">
        <w:rPr>
          <w:rFonts w:ascii="Cambria" w:eastAsia="Times New Roman" w:hAnsi="Cambria" w:cs="Times New Roman"/>
          <w:b/>
          <w:sz w:val="24"/>
          <w:szCs w:val="24"/>
          <w:u w:val="single"/>
        </w:rPr>
        <w:t>COST</w:t>
      </w:r>
      <w:r>
        <w:rPr>
          <w:rFonts w:ascii="Cambria" w:eastAsia="Times New Roman" w:hAnsi="Cambria" w:cs="Times New Roman"/>
          <w:b/>
          <w:sz w:val="24"/>
          <w:szCs w:val="24"/>
          <w:u w:val="single"/>
        </w:rPr>
        <w:t xml:space="preserve"> per month___________________</w:t>
      </w:r>
    </w:p>
    <w:p w14:paraId="6C187551" w14:textId="77777777" w:rsidR="005A62E5" w:rsidRPr="003826F7" w:rsidRDefault="005A62E5" w:rsidP="005A62E5">
      <w:pPr>
        <w:spacing w:before="120" w:after="120" w:line="240" w:lineRule="auto"/>
        <w:jc w:val="both"/>
        <w:rPr>
          <w:rFonts w:ascii="Cambria" w:eastAsia="Times New Roman" w:hAnsi="Cambria" w:cs="Times New Roman"/>
          <w:sz w:val="24"/>
          <w:szCs w:val="24"/>
        </w:rPr>
      </w:pPr>
    </w:p>
    <w:p w14:paraId="0159A6F4" w14:textId="1B4DE118" w:rsidR="005A62E5" w:rsidRPr="003826F7" w:rsidRDefault="005A62E5" w:rsidP="005A62E5">
      <w:pPr>
        <w:numPr>
          <w:ilvl w:val="0"/>
          <w:numId w:val="22"/>
        </w:numPr>
        <w:spacing w:before="120" w:after="120" w:line="240" w:lineRule="auto"/>
        <w:jc w:val="both"/>
        <w:rPr>
          <w:rFonts w:ascii="Cambria" w:eastAsia="Times New Roman" w:hAnsi="Cambria" w:cs="Times New Roman"/>
          <w:sz w:val="24"/>
          <w:szCs w:val="24"/>
        </w:rPr>
      </w:pPr>
      <w:r w:rsidRPr="003826F7">
        <w:rPr>
          <w:rFonts w:ascii="Cambria" w:eastAsia="Times New Roman" w:hAnsi="Cambria" w:cs="Times New Roman"/>
          <w:sz w:val="24"/>
          <w:szCs w:val="24"/>
        </w:rPr>
        <w:t xml:space="preserve">The </w:t>
      </w:r>
      <w:r>
        <w:rPr>
          <w:rFonts w:ascii="Cambria" w:eastAsia="Times New Roman" w:hAnsi="Cambria" w:cs="Times New Roman"/>
          <w:sz w:val="24"/>
          <w:szCs w:val="24"/>
        </w:rPr>
        <w:t>Service Provider</w:t>
      </w:r>
      <w:r w:rsidRPr="003826F7">
        <w:rPr>
          <w:rFonts w:ascii="Cambria" w:eastAsia="Times New Roman" w:hAnsi="Cambria" w:cs="Times New Roman"/>
          <w:sz w:val="24"/>
          <w:szCs w:val="24"/>
        </w:rPr>
        <w:t xml:space="preserve"> will service 1 x 8 </w:t>
      </w:r>
      <w:proofErr w:type="gramStart"/>
      <w:r w:rsidRPr="003826F7">
        <w:rPr>
          <w:rFonts w:ascii="Cambria" w:eastAsia="Times New Roman" w:hAnsi="Cambria" w:cs="Times New Roman"/>
          <w:sz w:val="24"/>
          <w:szCs w:val="24"/>
        </w:rPr>
        <w:t>yard</w:t>
      </w:r>
      <w:proofErr w:type="gramEnd"/>
      <w:r w:rsidRPr="003826F7">
        <w:rPr>
          <w:rFonts w:ascii="Cambria" w:eastAsia="Times New Roman" w:hAnsi="Cambria" w:cs="Times New Roman"/>
          <w:sz w:val="24"/>
          <w:szCs w:val="24"/>
        </w:rPr>
        <w:t xml:space="preserve"> </w:t>
      </w:r>
      <w:r w:rsidR="00BA0E88">
        <w:rPr>
          <w:rFonts w:ascii="Cambria" w:eastAsia="Times New Roman" w:hAnsi="Cambria" w:cs="Times New Roman"/>
          <w:sz w:val="24"/>
          <w:szCs w:val="24"/>
        </w:rPr>
        <w:t>once</w:t>
      </w:r>
      <w:r w:rsidRPr="003826F7">
        <w:rPr>
          <w:rFonts w:ascii="Cambria" w:eastAsia="Times New Roman" w:hAnsi="Cambria" w:cs="Times New Roman"/>
          <w:sz w:val="24"/>
          <w:szCs w:val="24"/>
        </w:rPr>
        <w:t xml:space="preserve"> per week.</w:t>
      </w:r>
    </w:p>
    <w:p w14:paraId="6766A24C" w14:textId="77777777" w:rsidR="005A62E5" w:rsidRPr="003826F7" w:rsidRDefault="005A62E5" w:rsidP="005A62E5">
      <w:pPr>
        <w:spacing w:before="120" w:after="120" w:line="240" w:lineRule="auto"/>
        <w:ind w:left="720"/>
        <w:jc w:val="both"/>
        <w:rPr>
          <w:rFonts w:ascii="Cambria" w:eastAsia="Times New Roman" w:hAnsi="Cambria" w:cs="Times New Roman"/>
          <w:sz w:val="24"/>
          <w:szCs w:val="24"/>
        </w:rPr>
      </w:pPr>
    </w:p>
    <w:p w14:paraId="676D3EA3" w14:textId="77777777" w:rsidR="005A62E5" w:rsidRPr="003826F7" w:rsidRDefault="005A62E5" w:rsidP="005A62E5">
      <w:pPr>
        <w:tabs>
          <w:tab w:val="center" w:pos="4644"/>
        </w:tabs>
        <w:spacing w:before="120" w:after="120" w:line="240" w:lineRule="auto"/>
        <w:jc w:val="both"/>
        <w:rPr>
          <w:rFonts w:ascii="Cambria" w:eastAsia="Times New Roman" w:hAnsi="Cambria" w:cs="Times New Roman"/>
          <w:sz w:val="24"/>
          <w:szCs w:val="24"/>
        </w:rPr>
      </w:pPr>
      <w:r w:rsidRPr="003826F7">
        <w:rPr>
          <w:rFonts w:ascii="Cambria" w:eastAsia="Times New Roman" w:hAnsi="Cambria" w:cs="Times New Roman"/>
          <w:sz w:val="24"/>
          <w:szCs w:val="24"/>
        </w:rPr>
        <w:t xml:space="preserve"> </w:t>
      </w:r>
      <w:r w:rsidRPr="003826F7">
        <w:rPr>
          <w:rFonts w:ascii="Cambria" w:eastAsia="Times New Roman" w:hAnsi="Cambria" w:cs="Times New Roman"/>
          <w:b/>
          <w:sz w:val="24"/>
          <w:szCs w:val="24"/>
          <w:u w:val="single"/>
        </w:rPr>
        <w:t>Hillcrest Annex</w:t>
      </w:r>
      <w:r w:rsidRPr="003826F7">
        <w:rPr>
          <w:rFonts w:ascii="Cambria" w:eastAsia="Times New Roman" w:hAnsi="Cambria" w:cs="Times New Roman"/>
          <w:sz w:val="24"/>
          <w:szCs w:val="24"/>
        </w:rPr>
        <w:t xml:space="preserve"> </w:t>
      </w:r>
      <w:r>
        <w:rPr>
          <w:rFonts w:ascii="Cambria" w:eastAsia="Times New Roman" w:hAnsi="Cambria" w:cs="Times New Roman"/>
          <w:sz w:val="24"/>
          <w:szCs w:val="24"/>
        </w:rPr>
        <w:tab/>
      </w:r>
      <w:r>
        <w:rPr>
          <w:rFonts w:ascii="Cambria" w:eastAsia="Times New Roman" w:hAnsi="Cambria" w:cs="Times New Roman"/>
          <w:sz w:val="24"/>
          <w:szCs w:val="24"/>
        </w:rPr>
        <w:tab/>
        <w:t xml:space="preserve"> </w:t>
      </w:r>
      <w:r w:rsidRPr="00614208">
        <w:rPr>
          <w:rFonts w:ascii="Cambria" w:eastAsia="Times New Roman" w:hAnsi="Cambria" w:cs="Times New Roman"/>
          <w:b/>
          <w:bCs/>
          <w:sz w:val="24"/>
          <w:szCs w:val="24"/>
          <w:u w:val="single"/>
        </w:rPr>
        <w:t xml:space="preserve">COST </w:t>
      </w:r>
      <w:r>
        <w:rPr>
          <w:rFonts w:ascii="Cambria" w:eastAsia="Times New Roman" w:hAnsi="Cambria" w:cs="Times New Roman"/>
          <w:b/>
          <w:sz w:val="24"/>
          <w:szCs w:val="24"/>
          <w:u w:val="single"/>
        </w:rPr>
        <w:t>per month___________________</w:t>
      </w:r>
    </w:p>
    <w:p w14:paraId="6508D046" w14:textId="77777777" w:rsidR="005A62E5" w:rsidRPr="003826F7" w:rsidRDefault="005A62E5" w:rsidP="005A62E5">
      <w:pPr>
        <w:spacing w:before="120" w:after="120" w:line="240" w:lineRule="auto"/>
        <w:jc w:val="both"/>
        <w:rPr>
          <w:rFonts w:ascii="Cambria" w:eastAsia="Times New Roman" w:hAnsi="Cambria" w:cs="Times New Roman"/>
          <w:sz w:val="24"/>
          <w:szCs w:val="24"/>
        </w:rPr>
      </w:pPr>
    </w:p>
    <w:p w14:paraId="1E2AFE33" w14:textId="617F69B5" w:rsidR="005A62E5" w:rsidRPr="003826F7" w:rsidRDefault="005A62E5" w:rsidP="005A62E5">
      <w:pPr>
        <w:numPr>
          <w:ilvl w:val="0"/>
          <w:numId w:val="22"/>
        </w:numPr>
        <w:spacing w:before="120" w:after="120" w:line="240" w:lineRule="auto"/>
        <w:ind w:right="342"/>
        <w:jc w:val="both"/>
        <w:rPr>
          <w:rFonts w:ascii="Cambria" w:eastAsia="Times New Roman" w:hAnsi="Cambria" w:cs="Times New Roman"/>
          <w:b/>
          <w:sz w:val="24"/>
          <w:szCs w:val="24"/>
          <w:u w:val="single"/>
        </w:rPr>
      </w:pPr>
      <w:r w:rsidRPr="003826F7">
        <w:rPr>
          <w:rFonts w:ascii="Cambria" w:eastAsia="Times New Roman" w:hAnsi="Cambria" w:cs="Times New Roman"/>
          <w:sz w:val="24"/>
          <w:szCs w:val="24"/>
        </w:rPr>
        <w:t xml:space="preserve">The </w:t>
      </w:r>
      <w:r>
        <w:rPr>
          <w:rFonts w:ascii="Cambria" w:eastAsia="Times New Roman" w:hAnsi="Cambria" w:cs="Times New Roman"/>
          <w:sz w:val="24"/>
          <w:szCs w:val="24"/>
        </w:rPr>
        <w:t>Service Provider</w:t>
      </w:r>
      <w:r w:rsidRPr="003826F7">
        <w:rPr>
          <w:rFonts w:ascii="Cambria" w:eastAsia="Times New Roman" w:hAnsi="Cambria" w:cs="Times New Roman"/>
          <w:sz w:val="24"/>
          <w:szCs w:val="24"/>
        </w:rPr>
        <w:t xml:space="preserve"> will service 1 x 8-yard container </w:t>
      </w:r>
      <w:r w:rsidR="00BA0E88">
        <w:rPr>
          <w:rFonts w:ascii="Cambria" w:eastAsia="Times New Roman" w:hAnsi="Cambria" w:cs="Times New Roman"/>
          <w:sz w:val="24"/>
          <w:szCs w:val="24"/>
        </w:rPr>
        <w:t>twice</w:t>
      </w:r>
      <w:r w:rsidRPr="003826F7">
        <w:rPr>
          <w:rFonts w:ascii="Cambria" w:eastAsia="Times New Roman" w:hAnsi="Cambria" w:cs="Times New Roman"/>
          <w:sz w:val="24"/>
          <w:szCs w:val="24"/>
        </w:rPr>
        <w:t xml:space="preserve"> per week</w:t>
      </w:r>
    </w:p>
    <w:p w14:paraId="7266AC29" w14:textId="77777777" w:rsidR="005A62E5" w:rsidRPr="003826F7" w:rsidRDefault="005A62E5" w:rsidP="005A62E5">
      <w:pPr>
        <w:spacing w:before="120" w:after="120" w:line="240" w:lineRule="auto"/>
        <w:ind w:left="720" w:right="342"/>
        <w:jc w:val="both"/>
        <w:rPr>
          <w:rFonts w:ascii="Cambria" w:eastAsia="Times New Roman" w:hAnsi="Cambria" w:cs="Times New Roman"/>
          <w:b/>
          <w:sz w:val="24"/>
          <w:szCs w:val="24"/>
          <w:u w:val="single"/>
        </w:rPr>
      </w:pPr>
    </w:p>
    <w:p w14:paraId="67E7A597" w14:textId="77777777" w:rsidR="005A62E5" w:rsidRPr="003826F7" w:rsidRDefault="005A62E5" w:rsidP="005A62E5">
      <w:pPr>
        <w:tabs>
          <w:tab w:val="center" w:pos="4644"/>
        </w:tabs>
        <w:spacing w:before="120" w:after="120" w:line="240" w:lineRule="auto"/>
        <w:jc w:val="both"/>
        <w:rPr>
          <w:rFonts w:ascii="Cambria" w:eastAsia="Times New Roman" w:hAnsi="Cambria" w:cs="Times New Roman"/>
          <w:sz w:val="24"/>
          <w:szCs w:val="24"/>
        </w:rPr>
      </w:pPr>
      <w:proofErr w:type="gramStart"/>
      <w:r w:rsidRPr="003826F7">
        <w:rPr>
          <w:rFonts w:ascii="Cambria" w:eastAsia="Times New Roman" w:hAnsi="Cambria" w:cs="Times New Roman"/>
          <w:b/>
          <w:sz w:val="24"/>
          <w:szCs w:val="24"/>
          <w:u w:val="single"/>
        </w:rPr>
        <w:t xml:space="preserve">Eastbrook </w:t>
      </w:r>
      <w:r>
        <w:rPr>
          <w:rFonts w:ascii="Cambria" w:eastAsia="Times New Roman" w:hAnsi="Cambria" w:cs="Times New Roman"/>
          <w:b/>
          <w:sz w:val="24"/>
          <w:szCs w:val="24"/>
          <w:u w:val="single"/>
        </w:rPr>
        <w:t xml:space="preserve"> </w:t>
      </w:r>
      <w:r>
        <w:rPr>
          <w:rFonts w:ascii="Cambria" w:eastAsia="Times New Roman" w:hAnsi="Cambria" w:cs="Times New Roman"/>
          <w:b/>
          <w:sz w:val="24"/>
          <w:szCs w:val="24"/>
        </w:rPr>
        <w:tab/>
      </w:r>
      <w:proofErr w:type="gramEnd"/>
      <w:r>
        <w:rPr>
          <w:rFonts w:ascii="Cambria" w:eastAsia="Times New Roman" w:hAnsi="Cambria" w:cs="Times New Roman"/>
          <w:b/>
          <w:sz w:val="24"/>
          <w:szCs w:val="24"/>
        </w:rPr>
        <w:tab/>
      </w:r>
      <w:r w:rsidRPr="003826F7">
        <w:rPr>
          <w:rFonts w:ascii="Cambria" w:eastAsia="Times New Roman" w:hAnsi="Cambria" w:cs="Times New Roman"/>
          <w:b/>
          <w:sz w:val="24"/>
          <w:szCs w:val="24"/>
          <w:u w:val="single"/>
        </w:rPr>
        <w:t>COST</w:t>
      </w:r>
      <w:r>
        <w:rPr>
          <w:rFonts w:ascii="Cambria" w:eastAsia="Times New Roman" w:hAnsi="Cambria" w:cs="Times New Roman"/>
          <w:b/>
          <w:sz w:val="24"/>
          <w:szCs w:val="24"/>
          <w:u w:val="single"/>
        </w:rPr>
        <w:t xml:space="preserve">  per month___________________</w:t>
      </w:r>
    </w:p>
    <w:p w14:paraId="3CC88612" w14:textId="77777777" w:rsidR="005A62E5" w:rsidRPr="003826F7" w:rsidRDefault="005A62E5" w:rsidP="005A62E5">
      <w:pPr>
        <w:spacing w:before="120" w:after="120" w:line="240" w:lineRule="auto"/>
        <w:ind w:right="342"/>
        <w:jc w:val="both"/>
        <w:rPr>
          <w:rFonts w:ascii="Cambria" w:eastAsia="Times New Roman" w:hAnsi="Cambria" w:cs="Times New Roman"/>
          <w:b/>
          <w:sz w:val="24"/>
          <w:szCs w:val="24"/>
        </w:rPr>
      </w:pPr>
    </w:p>
    <w:p w14:paraId="73CC2FCF" w14:textId="21F767E7" w:rsidR="005A62E5" w:rsidRPr="003029E5" w:rsidRDefault="005A62E5" w:rsidP="005A62E5">
      <w:pPr>
        <w:numPr>
          <w:ilvl w:val="0"/>
          <w:numId w:val="22"/>
        </w:numPr>
        <w:spacing w:before="120" w:after="120" w:line="240" w:lineRule="auto"/>
        <w:ind w:right="342"/>
        <w:jc w:val="both"/>
        <w:rPr>
          <w:rFonts w:ascii="Cambria" w:eastAsia="Times New Roman" w:hAnsi="Cambria" w:cs="Times New Roman"/>
          <w:b/>
          <w:sz w:val="24"/>
          <w:szCs w:val="24"/>
          <w:u w:val="single"/>
        </w:rPr>
      </w:pPr>
      <w:r w:rsidRPr="003826F7">
        <w:rPr>
          <w:rFonts w:ascii="Cambria" w:eastAsia="Times New Roman" w:hAnsi="Cambria" w:cs="Times New Roman"/>
          <w:sz w:val="24"/>
          <w:szCs w:val="24"/>
        </w:rPr>
        <w:t xml:space="preserve">The </w:t>
      </w:r>
      <w:r>
        <w:rPr>
          <w:rFonts w:ascii="Cambria" w:eastAsia="Times New Roman" w:hAnsi="Cambria" w:cs="Times New Roman"/>
          <w:sz w:val="24"/>
          <w:szCs w:val="24"/>
        </w:rPr>
        <w:t>Service Provider</w:t>
      </w:r>
      <w:r w:rsidRPr="003826F7">
        <w:rPr>
          <w:rFonts w:ascii="Cambria" w:eastAsia="Times New Roman" w:hAnsi="Cambria" w:cs="Times New Roman"/>
          <w:sz w:val="24"/>
          <w:szCs w:val="24"/>
        </w:rPr>
        <w:t xml:space="preserve"> will service </w:t>
      </w:r>
      <w:r w:rsidR="00BA0E88">
        <w:rPr>
          <w:rFonts w:ascii="Cambria" w:eastAsia="Times New Roman" w:hAnsi="Cambria" w:cs="Times New Roman"/>
          <w:sz w:val="24"/>
          <w:szCs w:val="24"/>
        </w:rPr>
        <w:t>2</w:t>
      </w:r>
      <w:r w:rsidRPr="003826F7">
        <w:rPr>
          <w:rFonts w:ascii="Cambria" w:eastAsia="Times New Roman" w:hAnsi="Cambria" w:cs="Times New Roman"/>
          <w:sz w:val="24"/>
          <w:szCs w:val="24"/>
        </w:rPr>
        <w:t xml:space="preserve"> x 8-yard </w:t>
      </w:r>
      <w:r w:rsidR="006B09D2" w:rsidRPr="003826F7">
        <w:rPr>
          <w:rFonts w:ascii="Cambria" w:eastAsia="Times New Roman" w:hAnsi="Cambria" w:cs="Times New Roman"/>
          <w:sz w:val="24"/>
          <w:szCs w:val="24"/>
        </w:rPr>
        <w:t>containers</w:t>
      </w:r>
      <w:r w:rsidRPr="003826F7">
        <w:rPr>
          <w:rFonts w:ascii="Cambria" w:eastAsia="Times New Roman" w:hAnsi="Cambria" w:cs="Times New Roman"/>
          <w:sz w:val="24"/>
          <w:szCs w:val="24"/>
        </w:rPr>
        <w:t xml:space="preserve"> at once per week.</w:t>
      </w:r>
    </w:p>
    <w:p w14:paraId="7B531F24" w14:textId="77777777" w:rsidR="005A62E5" w:rsidRDefault="005A62E5" w:rsidP="005A62E5">
      <w:pPr>
        <w:spacing w:before="120" w:after="120" w:line="240" w:lineRule="auto"/>
        <w:ind w:right="342"/>
        <w:jc w:val="both"/>
        <w:rPr>
          <w:rFonts w:ascii="Cambria" w:eastAsia="Times New Roman" w:hAnsi="Cambria" w:cs="Times New Roman"/>
          <w:sz w:val="24"/>
          <w:szCs w:val="24"/>
        </w:rPr>
      </w:pPr>
    </w:p>
    <w:p w14:paraId="3EDEAD87" w14:textId="77777777" w:rsidR="005A62E5" w:rsidRPr="003029E5" w:rsidRDefault="005A62E5" w:rsidP="005A62E5">
      <w:pPr>
        <w:spacing w:before="120" w:after="120" w:line="240" w:lineRule="auto"/>
        <w:ind w:right="342"/>
        <w:jc w:val="both"/>
        <w:rPr>
          <w:rFonts w:ascii="Cambria" w:eastAsia="Times New Roman" w:hAnsi="Cambria" w:cs="Times New Roman"/>
          <w:b/>
          <w:bCs/>
          <w:sz w:val="24"/>
          <w:szCs w:val="24"/>
          <w:u w:val="single"/>
        </w:rPr>
      </w:pPr>
      <w:r w:rsidRPr="003029E5">
        <w:rPr>
          <w:rFonts w:ascii="Cambria" w:eastAsia="Times New Roman" w:hAnsi="Cambria" w:cs="Times New Roman"/>
          <w:b/>
          <w:bCs/>
          <w:sz w:val="24"/>
          <w:szCs w:val="24"/>
        </w:rPr>
        <w:t xml:space="preserve">Central Office                                                      </w:t>
      </w:r>
      <w:r>
        <w:rPr>
          <w:rFonts w:ascii="Cambria" w:eastAsia="Times New Roman" w:hAnsi="Cambria" w:cs="Times New Roman"/>
          <w:b/>
          <w:bCs/>
          <w:sz w:val="24"/>
          <w:szCs w:val="24"/>
        </w:rPr>
        <w:t xml:space="preserve">              </w:t>
      </w:r>
      <w:r w:rsidRPr="003826F7">
        <w:rPr>
          <w:rFonts w:ascii="Cambria" w:eastAsia="Times New Roman" w:hAnsi="Cambria" w:cs="Times New Roman"/>
          <w:b/>
          <w:sz w:val="24"/>
          <w:szCs w:val="24"/>
          <w:u w:val="single"/>
        </w:rPr>
        <w:t>COST</w:t>
      </w:r>
      <w:r>
        <w:rPr>
          <w:rFonts w:ascii="Cambria" w:eastAsia="Times New Roman" w:hAnsi="Cambria" w:cs="Times New Roman"/>
          <w:b/>
          <w:sz w:val="24"/>
          <w:szCs w:val="24"/>
          <w:u w:val="single"/>
        </w:rPr>
        <w:t xml:space="preserve"> per month___________________</w:t>
      </w:r>
    </w:p>
    <w:p w14:paraId="7FB3DAD9" w14:textId="77777777" w:rsidR="005A62E5" w:rsidRPr="003826F7" w:rsidRDefault="005A62E5" w:rsidP="005A62E5">
      <w:pPr>
        <w:spacing w:before="120" w:after="120" w:line="240" w:lineRule="auto"/>
        <w:ind w:right="342"/>
        <w:jc w:val="both"/>
        <w:rPr>
          <w:rFonts w:ascii="Cambria" w:eastAsia="Times New Roman" w:hAnsi="Cambria" w:cs="Times New Roman"/>
          <w:b/>
          <w:sz w:val="24"/>
          <w:szCs w:val="24"/>
          <w:u w:val="single"/>
        </w:rPr>
      </w:pPr>
    </w:p>
    <w:p w14:paraId="31DFA9A0" w14:textId="1F640098" w:rsidR="005A62E5" w:rsidRPr="003029E5" w:rsidRDefault="005A62E5" w:rsidP="005A62E5">
      <w:pPr>
        <w:numPr>
          <w:ilvl w:val="0"/>
          <w:numId w:val="22"/>
        </w:numPr>
        <w:spacing w:before="120" w:after="120" w:line="240" w:lineRule="auto"/>
        <w:ind w:right="342"/>
        <w:jc w:val="both"/>
        <w:rPr>
          <w:rFonts w:ascii="Cambria" w:eastAsia="Times New Roman" w:hAnsi="Cambria" w:cs="Times New Roman"/>
          <w:b/>
          <w:sz w:val="24"/>
          <w:szCs w:val="24"/>
          <w:u w:val="single"/>
        </w:rPr>
      </w:pPr>
      <w:r w:rsidRPr="003826F7">
        <w:rPr>
          <w:rFonts w:ascii="Cambria" w:eastAsia="Times New Roman" w:hAnsi="Cambria" w:cs="Times New Roman"/>
          <w:sz w:val="24"/>
          <w:szCs w:val="24"/>
        </w:rPr>
        <w:t xml:space="preserve">The </w:t>
      </w:r>
      <w:r>
        <w:rPr>
          <w:rFonts w:ascii="Cambria" w:eastAsia="Times New Roman" w:hAnsi="Cambria" w:cs="Times New Roman"/>
          <w:sz w:val="24"/>
          <w:szCs w:val="24"/>
        </w:rPr>
        <w:t>Service Provider</w:t>
      </w:r>
      <w:r w:rsidRPr="003826F7">
        <w:rPr>
          <w:rFonts w:ascii="Cambria" w:eastAsia="Times New Roman" w:hAnsi="Cambria" w:cs="Times New Roman"/>
          <w:sz w:val="24"/>
          <w:szCs w:val="24"/>
        </w:rPr>
        <w:t xml:space="preserve"> will service 1 x 8</w:t>
      </w:r>
      <w:r>
        <w:rPr>
          <w:rFonts w:ascii="Cambria" w:eastAsia="Times New Roman" w:hAnsi="Cambria" w:cs="Times New Roman"/>
          <w:sz w:val="24"/>
          <w:szCs w:val="24"/>
        </w:rPr>
        <w:t>-yard</w:t>
      </w:r>
      <w:r w:rsidRPr="003826F7">
        <w:rPr>
          <w:rFonts w:ascii="Cambria" w:eastAsia="Times New Roman" w:hAnsi="Cambria" w:cs="Times New Roman"/>
          <w:sz w:val="24"/>
          <w:szCs w:val="24"/>
        </w:rPr>
        <w:t xml:space="preserve"> container at once per week.</w:t>
      </w:r>
    </w:p>
    <w:p w14:paraId="6C7B1D17" w14:textId="77777777" w:rsidR="005A62E5" w:rsidRDefault="005A62E5" w:rsidP="005A62E5"/>
    <w:p w14:paraId="4A17DD83" w14:textId="77777777" w:rsidR="005A62E5" w:rsidRPr="003029E5" w:rsidRDefault="005A62E5" w:rsidP="005A62E5">
      <w:pPr>
        <w:rPr>
          <w:rFonts w:ascii="Cambria" w:hAnsi="Cambria"/>
          <w:b/>
          <w:bCs/>
          <w:sz w:val="24"/>
          <w:szCs w:val="24"/>
        </w:rPr>
      </w:pPr>
      <w:r w:rsidRPr="003029E5">
        <w:rPr>
          <w:rFonts w:ascii="Cambria" w:hAnsi="Cambria"/>
          <w:b/>
          <w:bCs/>
          <w:sz w:val="24"/>
          <w:szCs w:val="24"/>
        </w:rPr>
        <w:t xml:space="preserve">Dawson Loft Apts.                                                            </w:t>
      </w:r>
      <w:r w:rsidRPr="003826F7">
        <w:rPr>
          <w:rFonts w:ascii="Cambria" w:eastAsia="Times New Roman" w:hAnsi="Cambria" w:cs="Times New Roman"/>
          <w:b/>
          <w:sz w:val="24"/>
          <w:szCs w:val="24"/>
          <w:u w:val="single"/>
        </w:rPr>
        <w:t>COST</w:t>
      </w:r>
      <w:r>
        <w:rPr>
          <w:rFonts w:ascii="Cambria" w:eastAsia="Times New Roman" w:hAnsi="Cambria" w:cs="Times New Roman"/>
          <w:b/>
          <w:sz w:val="24"/>
          <w:szCs w:val="24"/>
          <w:u w:val="single"/>
        </w:rPr>
        <w:t xml:space="preserve"> per month___________________</w:t>
      </w:r>
    </w:p>
    <w:p w14:paraId="1099C2A2" w14:textId="2C9A607E" w:rsidR="005A62E5" w:rsidRPr="00BA0E88" w:rsidRDefault="005A62E5" w:rsidP="005A62E5">
      <w:pPr>
        <w:numPr>
          <w:ilvl w:val="0"/>
          <w:numId w:val="22"/>
        </w:numPr>
        <w:spacing w:before="120" w:after="120" w:line="240" w:lineRule="auto"/>
        <w:ind w:right="342"/>
        <w:jc w:val="both"/>
        <w:rPr>
          <w:rFonts w:ascii="Cambria" w:eastAsia="Times New Roman" w:hAnsi="Cambria" w:cs="Times New Roman"/>
          <w:b/>
          <w:sz w:val="24"/>
          <w:szCs w:val="24"/>
          <w:u w:val="single"/>
        </w:rPr>
      </w:pPr>
      <w:r w:rsidRPr="003826F7">
        <w:rPr>
          <w:rFonts w:ascii="Cambria" w:eastAsia="Times New Roman" w:hAnsi="Cambria" w:cs="Times New Roman"/>
          <w:sz w:val="24"/>
          <w:szCs w:val="24"/>
        </w:rPr>
        <w:t xml:space="preserve">The </w:t>
      </w:r>
      <w:r>
        <w:rPr>
          <w:rFonts w:ascii="Cambria" w:eastAsia="Times New Roman" w:hAnsi="Cambria" w:cs="Times New Roman"/>
          <w:sz w:val="24"/>
          <w:szCs w:val="24"/>
        </w:rPr>
        <w:t>Service Provider</w:t>
      </w:r>
      <w:r w:rsidRPr="003826F7">
        <w:rPr>
          <w:rFonts w:ascii="Cambria" w:eastAsia="Times New Roman" w:hAnsi="Cambria" w:cs="Times New Roman"/>
          <w:sz w:val="24"/>
          <w:szCs w:val="24"/>
        </w:rPr>
        <w:t xml:space="preserve"> will service 1 x 8</w:t>
      </w:r>
      <w:r>
        <w:rPr>
          <w:rFonts w:ascii="Cambria" w:eastAsia="Times New Roman" w:hAnsi="Cambria" w:cs="Times New Roman"/>
          <w:sz w:val="24"/>
          <w:szCs w:val="24"/>
        </w:rPr>
        <w:t>-yard</w:t>
      </w:r>
      <w:r w:rsidRPr="003826F7">
        <w:rPr>
          <w:rFonts w:ascii="Cambria" w:eastAsia="Times New Roman" w:hAnsi="Cambria" w:cs="Times New Roman"/>
          <w:sz w:val="24"/>
          <w:szCs w:val="24"/>
        </w:rPr>
        <w:t xml:space="preserve"> </w:t>
      </w:r>
      <w:r w:rsidR="006B09D2" w:rsidRPr="003826F7">
        <w:rPr>
          <w:rFonts w:ascii="Cambria" w:eastAsia="Times New Roman" w:hAnsi="Cambria" w:cs="Times New Roman"/>
          <w:sz w:val="24"/>
          <w:szCs w:val="24"/>
        </w:rPr>
        <w:t>container</w:t>
      </w:r>
      <w:r w:rsidRPr="003826F7">
        <w:rPr>
          <w:rFonts w:ascii="Cambria" w:eastAsia="Times New Roman" w:hAnsi="Cambria" w:cs="Times New Roman"/>
          <w:sz w:val="24"/>
          <w:szCs w:val="24"/>
        </w:rPr>
        <w:t xml:space="preserve"> </w:t>
      </w:r>
      <w:r w:rsidR="00BA0E88">
        <w:rPr>
          <w:rFonts w:ascii="Cambria" w:eastAsia="Times New Roman" w:hAnsi="Cambria" w:cs="Times New Roman"/>
          <w:sz w:val="24"/>
          <w:szCs w:val="24"/>
        </w:rPr>
        <w:t>twice</w:t>
      </w:r>
      <w:r w:rsidRPr="003826F7">
        <w:rPr>
          <w:rFonts w:ascii="Cambria" w:eastAsia="Times New Roman" w:hAnsi="Cambria" w:cs="Times New Roman"/>
          <w:sz w:val="24"/>
          <w:szCs w:val="24"/>
        </w:rPr>
        <w:t xml:space="preserve"> per week.</w:t>
      </w:r>
    </w:p>
    <w:p w14:paraId="3F26EAFD" w14:textId="77777777" w:rsidR="00BA0E88" w:rsidRDefault="00BA0E88" w:rsidP="00BA0E88">
      <w:pPr>
        <w:spacing w:before="120" w:after="120" w:line="240" w:lineRule="auto"/>
        <w:ind w:right="342"/>
        <w:jc w:val="both"/>
        <w:rPr>
          <w:rFonts w:ascii="Cambria" w:eastAsia="Times New Roman" w:hAnsi="Cambria" w:cs="Times New Roman"/>
          <w:sz w:val="24"/>
          <w:szCs w:val="24"/>
        </w:rPr>
      </w:pPr>
    </w:p>
    <w:p w14:paraId="4C5D429D" w14:textId="5AA354A4" w:rsidR="00BA0E88" w:rsidRPr="003029E5" w:rsidRDefault="00BA0E88" w:rsidP="00BA0E88">
      <w:pPr>
        <w:rPr>
          <w:rFonts w:ascii="Cambria" w:hAnsi="Cambria"/>
          <w:b/>
          <w:bCs/>
          <w:sz w:val="24"/>
          <w:szCs w:val="24"/>
        </w:rPr>
      </w:pPr>
      <w:r>
        <w:rPr>
          <w:rFonts w:ascii="Cambria" w:hAnsi="Cambria"/>
          <w:b/>
          <w:bCs/>
          <w:sz w:val="24"/>
          <w:szCs w:val="24"/>
        </w:rPr>
        <w:t>Robert Taylor Senior / The Point at Taylor</w:t>
      </w:r>
      <w:r w:rsidRPr="003029E5">
        <w:rPr>
          <w:rFonts w:ascii="Cambria" w:hAnsi="Cambria"/>
          <w:b/>
          <w:bCs/>
          <w:sz w:val="24"/>
          <w:szCs w:val="24"/>
        </w:rPr>
        <w:t xml:space="preserve">          </w:t>
      </w:r>
      <w:r w:rsidRPr="003826F7">
        <w:rPr>
          <w:rFonts w:ascii="Cambria" w:eastAsia="Times New Roman" w:hAnsi="Cambria" w:cs="Times New Roman"/>
          <w:b/>
          <w:sz w:val="24"/>
          <w:szCs w:val="24"/>
          <w:u w:val="single"/>
        </w:rPr>
        <w:t>COST</w:t>
      </w:r>
      <w:r>
        <w:rPr>
          <w:rFonts w:ascii="Cambria" w:eastAsia="Times New Roman" w:hAnsi="Cambria" w:cs="Times New Roman"/>
          <w:b/>
          <w:sz w:val="24"/>
          <w:szCs w:val="24"/>
          <w:u w:val="single"/>
        </w:rPr>
        <w:t xml:space="preserve"> per month___________________</w:t>
      </w:r>
    </w:p>
    <w:p w14:paraId="30D16D75" w14:textId="320CBDF5" w:rsidR="00BA0E88" w:rsidRPr="003029E5" w:rsidRDefault="00BA0E88" w:rsidP="00BA0E88">
      <w:pPr>
        <w:numPr>
          <w:ilvl w:val="0"/>
          <w:numId w:val="22"/>
        </w:numPr>
        <w:spacing w:before="120" w:after="120" w:line="240" w:lineRule="auto"/>
        <w:ind w:right="342"/>
        <w:jc w:val="both"/>
        <w:rPr>
          <w:rFonts w:ascii="Cambria" w:eastAsia="Times New Roman" w:hAnsi="Cambria" w:cs="Times New Roman"/>
          <w:b/>
          <w:sz w:val="24"/>
          <w:szCs w:val="24"/>
          <w:u w:val="single"/>
        </w:rPr>
      </w:pPr>
      <w:r w:rsidRPr="003826F7">
        <w:rPr>
          <w:rFonts w:ascii="Cambria" w:eastAsia="Times New Roman" w:hAnsi="Cambria" w:cs="Times New Roman"/>
          <w:sz w:val="24"/>
          <w:szCs w:val="24"/>
        </w:rPr>
        <w:t xml:space="preserve">The </w:t>
      </w:r>
      <w:r>
        <w:rPr>
          <w:rFonts w:ascii="Cambria" w:eastAsia="Times New Roman" w:hAnsi="Cambria" w:cs="Times New Roman"/>
          <w:sz w:val="24"/>
          <w:szCs w:val="24"/>
        </w:rPr>
        <w:t>Service Provider</w:t>
      </w:r>
      <w:r w:rsidRPr="003826F7">
        <w:rPr>
          <w:rFonts w:ascii="Cambria" w:eastAsia="Times New Roman" w:hAnsi="Cambria" w:cs="Times New Roman"/>
          <w:sz w:val="24"/>
          <w:szCs w:val="24"/>
        </w:rPr>
        <w:t xml:space="preserve"> will service </w:t>
      </w:r>
      <w:r w:rsidR="006B09D2">
        <w:rPr>
          <w:rFonts w:ascii="Cambria" w:eastAsia="Times New Roman" w:hAnsi="Cambria" w:cs="Times New Roman"/>
          <w:sz w:val="24"/>
          <w:szCs w:val="24"/>
        </w:rPr>
        <w:t>3</w:t>
      </w:r>
      <w:r w:rsidRPr="003826F7">
        <w:rPr>
          <w:rFonts w:ascii="Cambria" w:eastAsia="Times New Roman" w:hAnsi="Cambria" w:cs="Times New Roman"/>
          <w:sz w:val="24"/>
          <w:szCs w:val="24"/>
        </w:rPr>
        <w:t xml:space="preserve"> x 8</w:t>
      </w:r>
      <w:r>
        <w:rPr>
          <w:rFonts w:ascii="Cambria" w:eastAsia="Times New Roman" w:hAnsi="Cambria" w:cs="Times New Roman"/>
          <w:sz w:val="24"/>
          <w:szCs w:val="24"/>
        </w:rPr>
        <w:t>-yard</w:t>
      </w:r>
      <w:r w:rsidRPr="003826F7">
        <w:rPr>
          <w:rFonts w:ascii="Cambria" w:eastAsia="Times New Roman" w:hAnsi="Cambria" w:cs="Times New Roman"/>
          <w:sz w:val="24"/>
          <w:szCs w:val="24"/>
        </w:rPr>
        <w:t xml:space="preserve"> </w:t>
      </w:r>
      <w:r w:rsidR="006B09D2" w:rsidRPr="003826F7">
        <w:rPr>
          <w:rFonts w:ascii="Cambria" w:eastAsia="Times New Roman" w:hAnsi="Cambria" w:cs="Times New Roman"/>
          <w:sz w:val="24"/>
          <w:szCs w:val="24"/>
        </w:rPr>
        <w:t>containers</w:t>
      </w:r>
      <w:r w:rsidRPr="003826F7">
        <w:rPr>
          <w:rFonts w:ascii="Cambria" w:eastAsia="Times New Roman" w:hAnsi="Cambria" w:cs="Times New Roman"/>
          <w:sz w:val="24"/>
          <w:szCs w:val="24"/>
        </w:rPr>
        <w:t xml:space="preserve"> </w:t>
      </w:r>
      <w:r>
        <w:rPr>
          <w:rFonts w:ascii="Cambria" w:eastAsia="Times New Roman" w:hAnsi="Cambria" w:cs="Times New Roman"/>
          <w:sz w:val="24"/>
          <w:szCs w:val="24"/>
        </w:rPr>
        <w:t>twice</w:t>
      </w:r>
      <w:r w:rsidRPr="003826F7">
        <w:rPr>
          <w:rFonts w:ascii="Cambria" w:eastAsia="Times New Roman" w:hAnsi="Cambria" w:cs="Times New Roman"/>
          <w:sz w:val="24"/>
          <w:szCs w:val="24"/>
        </w:rPr>
        <w:t xml:space="preserve"> per week.</w:t>
      </w:r>
    </w:p>
    <w:p w14:paraId="6DEA30C1" w14:textId="77777777" w:rsidR="00BA0E88" w:rsidRPr="003029E5" w:rsidRDefault="00BA0E88" w:rsidP="00BA0E88">
      <w:pPr>
        <w:spacing w:before="120" w:after="120" w:line="240" w:lineRule="auto"/>
        <w:ind w:right="342"/>
        <w:jc w:val="both"/>
        <w:rPr>
          <w:rFonts w:ascii="Cambria" w:eastAsia="Times New Roman" w:hAnsi="Cambria" w:cs="Times New Roman"/>
          <w:b/>
          <w:sz w:val="24"/>
          <w:szCs w:val="24"/>
          <w:u w:val="single"/>
        </w:rPr>
      </w:pPr>
    </w:p>
    <w:p w14:paraId="2F30B130" w14:textId="77777777" w:rsidR="004C072C" w:rsidRDefault="004C072C" w:rsidP="005A62E5">
      <w:pPr>
        <w:spacing w:after="0" w:line="240" w:lineRule="auto"/>
        <w:jc w:val="both"/>
        <w:rPr>
          <w:rFonts w:ascii="Candara" w:eastAsia="Times New Roman" w:hAnsi="Candara" w:cs="Arial"/>
          <w:b/>
          <w:sz w:val="24"/>
          <w:szCs w:val="24"/>
          <w:u w:val="single"/>
        </w:rPr>
      </w:pPr>
    </w:p>
    <w:p w14:paraId="7A0A54AD" w14:textId="77777777" w:rsidR="00AA0994" w:rsidRDefault="00AA0994" w:rsidP="00296AB7">
      <w:pPr>
        <w:pStyle w:val="ListParagraph"/>
      </w:pPr>
    </w:p>
    <w:p w14:paraId="0A2F9226" w14:textId="77777777" w:rsidR="006B09D2" w:rsidRDefault="006B09D2" w:rsidP="004C072C">
      <w:pPr>
        <w:spacing w:after="0" w:line="240" w:lineRule="auto"/>
        <w:jc w:val="both"/>
        <w:rPr>
          <w:rFonts w:ascii="Cambria" w:eastAsia="Times New Roman" w:hAnsi="Cambria" w:cs="Arial"/>
          <w:color w:val="000000"/>
          <w:sz w:val="24"/>
          <w:szCs w:val="24"/>
        </w:rPr>
      </w:pPr>
    </w:p>
    <w:p w14:paraId="3A0A1642" w14:textId="77777777" w:rsidR="006B09D2" w:rsidRDefault="006B09D2" w:rsidP="004C072C">
      <w:pPr>
        <w:spacing w:after="0" w:line="240" w:lineRule="auto"/>
        <w:jc w:val="both"/>
        <w:rPr>
          <w:rFonts w:ascii="Cambria" w:eastAsia="Times New Roman" w:hAnsi="Cambria" w:cs="Arial"/>
          <w:color w:val="000000"/>
          <w:sz w:val="24"/>
          <w:szCs w:val="24"/>
        </w:rPr>
      </w:pPr>
    </w:p>
    <w:p w14:paraId="795F73AB" w14:textId="5E067D84" w:rsidR="004C072C" w:rsidRPr="004C072C" w:rsidRDefault="004C072C" w:rsidP="004C072C">
      <w:pPr>
        <w:spacing w:after="0" w:line="240" w:lineRule="auto"/>
        <w:jc w:val="both"/>
        <w:rPr>
          <w:rFonts w:ascii="Cambria" w:eastAsia="Times New Roman" w:hAnsi="Cambria" w:cs="Arial"/>
          <w:color w:val="000000"/>
          <w:sz w:val="24"/>
          <w:szCs w:val="24"/>
        </w:rPr>
      </w:pPr>
      <w:r w:rsidRPr="004C072C">
        <w:rPr>
          <w:rFonts w:ascii="Cambria" w:eastAsia="Times New Roman" w:hAnsi="Cambria" w:cs="Arial"/>
          <w:color w:val="000000"/>
          <w:sz w:val="24"/>
          <w:szCs w:val="24"/>
        </w:rPr>
        <w:t xml:space="preserve">TIME OF COMPLETION shall be as specified in the Supplementary General Conditions, Supplement Clause 25, and </w:t>
      </w:r>
      <w:r w:rsidRPr="004C072C">
        <w:rPr>
          <w:rFonts w:ascii="Cambria" w:eastAsia="Times New Roman" w:hAnsi="Cambria" w:cs="Arial"/>
          <w:b/>
          <w:i/>
          <w:color w:val="000000"/>
          <w:sz w:val="24"/>
          <w:szCs w:val="24"/>
          <w:u w:val="single"/>
        </w:rPr>
        <w:t xml:space="preserve">Contract </w:t>
      </w:r>
      <w:r w:rsidRPr="004C072C">
        <w:rPr>
          <w:rFonts w:ascii="Cambria" w:eastAsia="Times New Roman" w:hAnsi="Cambria" w:cs="Arial"/>
          <w:color w:val="000000"/>
          <w:sz w:val="24"/>
          <w:szCs w:val="24"/>
        </w:rPr>
        <w:t xml:space="preserve">Period.  </w:t>
      </w:r>
    </w:p>
    <w:p w14:paraId="5DE56D04" w14:textId="77777777" w:rsidR="004C072C" w:rsidRPr="004C072C" w:rsidRDefault="004C072C" w:rsidP="004C072C">
      <w:pPr>
        <w:spacing w:after="0" w:line="240" w:lineRule="auto"/>
        <w:jc w:val="both"/>
        <w:rPr>
          <w:rFonts w:ascii="Cambria" w:eastAsia="Times New Roman" w:hAnsi="Cambria" w:cs="Arial"/>
          <w:sz w:val="24"/>
          <w:szCs w:val="24"/>
        </w:rPr>
      </w:pPr>
    </w:p>
    <w:p w14:paraId="45942312" w14:textId="77777777" w:rsidR="004C072C" w:rsidRPr="004C072C" w:rsidRDefault="004C072C" w:rsidP="004C072C">
      <w:pPr>
        <w:spacing w:after="0" w:line="240" w:lineRule="auto"/>
        <w:jc w:val="both"/>
        <w:rPr>
          <w:rFonts w:ascii="Cambria" w:eastAsia="Times New Roman" w:hAnsi="Cambria" w:cs="Arial"/>
          <w:sz w:val="24"/>
          <w:szCs w:val="24"/>
        </w:rPr>
      </w:pPr>
      <w:r w:rsidRPr="004C072C">
        <w:rPr>
          <w:rFonts w:ascii="Cambria" w:eastAsia="Times New Roman" w:hAnsi="Cambria" w:cs="Arial"/>
          <w:sz w:val="24"/>
          <w:szCs w:val="24"/>
        </w:rPr>
        <w:t xml:space="preserve">The Undersigned, as Bidder, hereby declares that the only person or persons interested in this proposal, as principal or principals, is or are named herein, and that no other party or parties than those herein identified have any interest in this proposal or in the contract which may be entered into as a result of acceptance of this proposal; and that this proposal is made without connection with any person, company, corporation or parties making a bid or proposal; and that this proposal is in all respects fair and in good faith without collusion or fraud.  </w:t>
      </w:r>
    </w:p>
    <w:p w14:paraId="5F12439A" w14:textId="77777777" w:rsidR="004C072C" w:rsidRPr="004C072C" w:rsidRDefault="004C072C" w:rsidP="004C072C">
      <w:pPr>
        <w:spacing w:after="0" w:line="240" w:lineRule="auto"/>
        <w:jc w:val="both"/>
        <w:rPr>
          <w:rFonts w:ascii="Cambria" w:eastAsia="Times New Roman" w:hAnsi="Cambria" w:cs="Arial"/>
          <w:sz w:val="24"/>
          <w:szCs w:val="24"/>
        </w:rPr>
      </w:pPr>
      <w:r w:rsidRPr="004C072C">
        <w:rPr>
          <w:rFonts w:ascii="Cambria" w:eastAsia="Times New Roman" w:hAnsi="Cambria" w:cs="Arial"/>
          <w:sz w:val="24"/>
          <w:szCs w:val="24"/>
        </w:rPr>
        <w:tab/>
      </w:r>
      <w:r w:rsidRPr="004C072C">
        <w:rPr>
          <w:rFonts w:ascii="Cambria" w:eastAsia="Times New Roman" w:hAnsi="Cambria" w:cs="Arial"/>
          <w:sz w:val="24"/>
          <w:szCs w:val="24"/>
        </w:rPr>
        <w:tab/>
      </w:r>
    </w:p>
    <w:p w14:paraId="5AB85185" w14:textId="77777777" w:rsidR="004C072C" w:rsidRPr="004C072C" w:rsidRDefault="004C072C" w:rsidP="004C072C">
      <w:pPr>
        <w:spacing w:after="0" w:line="240" w:lineRule="auto"/>
        <w:jc w:val="both"/>
        <w:rPr>
          <w:rFonts w:ascii="Cambria" w:eastAsia="Times New Roman" w:hAnsi="Cambria" w:cs="Arial"/>
          <w:sz w:val="24"/>
          <w:szCs w:val="24"/>
        </w:rPr>
      </w:pPr>
      <w:r w:rsidRPr="004C072C">
        <w:rPr>
          <w:rFonts w:ascii="Cambria" w:eastAsia="Times New Roman" w:hAnsi="Cambria" w:cs="Arial"/>
          <w:sz w:val="24"/>
          <w:szCs w:val="24"/>
        </w:rPr>
        <w:t>The Bidder further declares that he has examined the Site of the Work and informed himself fully with all conditions pertaining to the place where the Work is to be performed; that he has examined the Drawings, Specifications and Instructions for the Work and the Contract Documents relative thereto, and has read all special provisions furnished prior to submitting proposal, and that he fully understands and has made every provision to operate under the conditions relative to the Work required by the Contract Documents.</w:t>
      </w:r>
    </w:p>
    <w:p w14:paraId="6C1C4EB4" w14:textId="77777777" w:rsidR="004C072C" w:rsidRPr="004C072C" w:rsidRDefault="004C072C" w:rsidP="004C072C">
      <w:pPr>
        <w:spacing w:after="0" w:line="240" w:lineRule="auto"/>
        <w:jc w:val="both"/>
        <w:rPr>
          <w:rFonts w:ascii="Cambria" w:eastAsia="Times New Roman" w:hAnsi="Cambria" w:cs="Arial"/>
          <w:sz w:val="24"/>
          <w:szCs w:val="24"/>
        </w:rPr>
      </w:pPr>
    </w:p>
    <w:p w14:paraId="1504451B" w14:textId="77777777" w:rsidR="004C072C" w:rsidRPr="004C072C" w:rsidRDefault="004C072C" w:rsidP="004C072C">
      <w:pPr>
        <w:spacing w:after="0" w:line="240" w:lineRule="auto"/>
        <w:jc w:val="both"/>
        <w:rPr>
          <w:rFonts w:ascii="Cambria" w:eastAsia="Times New Roman" w:hAnsi="Cambria" w:cs="Arial"/>
          <w:sz w:val="24"/>
          <w:szCs w:val="24"/>
        </w:rPr>
      </w:pPr>
      <w:r w:rsidRPr="004C072C">
        <w:rPr>
          <w:rFonts w:ascii="Cambria" w:eastAsia="Times New Roman" w:hAnsi="Cambria" w:cs="Arial"/>
          <w:sz w:val="24"/>
          <w:szCs w:val="24"/>
        </w:rPr>
        <w:t>The undersigned further states that he is a duly licensed in the State of North Carolina under applicable statutes governing his trade, and that all fees, licenses, permits, and charges pertinent to the submission of this Bid have been paid in full.</w:t>
      </w:r>
    </w:p>
    <w:p w14:paraId="5FDBDE12" w14:textId="77777777" w:rsidR="004C072C" w:rsidRPr="004C072C" w:rsidRDefault="004C072C" w:rsidP="004C072C">
      <w:pPr>
        <w:spacing w:after="0" w:line="240" w:lineRule="auto"/>
        <w:jc w:val="both"/>
        <w:rPr>
          <w:rFonts w:ascii="Cambria" w:eastAsia="Times New Roman" w:hAnsi="Cambria" w:cs="Arial"/>
          <w:sz w:val="24"/>
          <w:szCs w:val="24"/>
        </w:rPr>
      </w:pPr>
    </w:p>
    <w:p w14:paraId="10E33A66" w14:textId="77777777" w:rsidR="004C072C" w:rsidRPr="004C072C" w:rsidRDefault="004C072C" w:rsidP="004C072C">
      <w:pPr>
        <w:spacing w:after="0" w:line="240" w:lineRule="auto"/>
        <w:jc w:val="both"/>
        <w:rPr>
          <w:rFonts w:ascii="Cambria" w:eastAsia="Times New Roman" w:hAnsi="Cambria" w:cs="Arial"/>
          <w:sz w:val="24"/>
          <w:szCs w:val="24"/>
        </w:rPr>
      </w:pPr>
      <w:r w:rsidRPr="004C072C">
        <w:rPr>
          <w:rFonts w:ascii="Cambria" w:eastAsia="Times New Roman" w:hAnsi="Cambria" w:cs="Arial"/>
          <w:sz w:val="24"/>
          <w:szCs w:val="24"/>
        </w:rPr>
        <w:t>If written notice of the acceptance of this Bid is delivered to the undersigned within ninety(90) days after the date of Opening of the Bids, or any time thereafter before the specified time for retention of the Bids expires, the undersigned will, within ten (10) days after the date of such notice, execute and deliver a contract in the Form of Contract bound in with the Specifications, and provide Performance and Payment Bonds and Certificates of Insurance in accordance with the requirements prescribed in the Supplementary General Conditions.</w:t>
      </w:r>
    </w:p>
    <w:p w14:paraId="78441712" w14:textId="77777777" w:rsidR="004C072C" w:rsidRPr="004C072C" w:rsidRDefault="004C072C" w:rsidP="004C072C">
      <w:pPr>
        <w:spacing w:after="0" w:line="240" w:lineRule="auto"/>
        <w:jc w:val="both"/>
        <w:rPr>
          <w:rFonts w:ascii="Cambria" w:eastAsia="Times New Roman" w:hAnsi="Cambria" w:cs="Arial"/>
          <w:sz w:val="24"/>
          <w:szCs w:val="24"/>
        </w:rPr>
      </w:pPr>
    </w:p>
    <w:p w14:paraId="6735FA55" w14:textId="77777777" w:rsidR="004C072C" w:rsidRPr="004C072C" w:rsidRDefault="004C072C" w:rsidP="004C072C">
      <w:pPr>
        <w:spacing w:after="0" w:line="240" w:lineRule="auto"/>
        <w:jc w:val="both"/>
        <w:rPr>
          <w:rFonts w:ascii="Cambria" w:eastAsia="Times New Roman" w:hAnsi="Cambria" w:cs="Arial"/>
          <w:sz w:val="24"/>
          <w:szCs w:val="24"/>
        </w:rPr>
      </w:pPr>
      <w:r w:rsidRPr="004C072C">
        <w:rPr>
          <w:rFonts w:ascii="Cambria" w:eastAsia="Times New Roman" w:hAnsi="Cambria" w:cs="Arial"/>
          <w:sz w:val="24"/>
          <w:szCs w:val="24"/>
        </w:rPr>
        <w:t xml:space="preserve">The undersigned further agrees that in the case of failure on his part to execute the said Contract, Bonds and required Certificates of Insurance within ten (10) consecutive calendar days after written notice being given of the Award of the Contract, the submitted proposal shall be disqualified, and the Bid Security in the form of cash, certified check or bid bond shall be paid into the funds of the Owner’s account set aside for the project as liquidated damages for such failure, and a contract may be offered to the bidder submitting the next qualified proposal at the discretion of the Owner; otherwise the Bid Security accompanying this proposal shall be returned to the undersigned. </w:t>
      </w:r>
    </w:p>
    <w:p w14:paraId="1CD18531" w14:textId="77777777" w:rsidR="004C072C" w:rsidRPr="004C072C" w:rsidRDefault="004C072C" w:rsidP="004C072C">
      <w:pPr>
        <w:spacing w:after="0" w:line="240" w:lineRule="auto"/>
        <w:jc w:val="both"/>
        <w:rPr>
          <w:rFonts w:ascii="Cambria" w:eastAsia="Times New Roman" w:hAnsi="Cambria" w:cs="Arial"/>
          <w:sz w:val="24"/>
          <w:szCs w:val="24"/>
        </w:rPr>
      </w:pPr>
      <w:r w:rsidRPr="004C072C">
        <w:rPr>
          <w:rFonts w:ascii="Cambria" w:eastAsia="Times New Roman" w:hAnsi="Cambria" w:cs="Arial"/>
          <w:sz w:val="24"/>
          <w:szCs w:val="24"/>
        </w:rPr>
        <w:t xml:space="preserve">      </w:t>
      </w:r>
    </w:p>
    <w:p w14:paraId="2CEF7B60" w14:textId="77777777" w:rsidR="004C072C" w:rsidRPr="004C072C" w:rsidRDefault="004C072C" w:rsidP="004C072C">
      <w:pPr>
        <w:spacing w:after="0" w:line="240" w:lineRule="auto"/>
        <w:jc w:val="both"/>
        <w:rPr>
          <w:rFonts w:ascii="Cambria" w:eastAsia="Times New Roman" w:hAnsi="Cambria" w:cs="Arial"/>
          <w:sz w:val="24"/>
          <w:szCs w:val="24"/>
        </w:rPr>
      </w:pPr>
      <w:r w:rsidRPr="004C072C">
        <w:rPr>
          <w:rFonts w:ascii="Cambria" w:eastAsia="Times New Roman" w:hAnsi="Cambria" w:cs="Arial"/>
          <w:sz w:val="24"/>
          <w:szCs w:val="24"/>
        </w:rPr>
        <w:t>The Bidder further proposes and agrees hereby to commence work under his Contract on a date to be specified in a written order of the Owner and to, fully complete all work required by the Contract within the consecutive calendar days stated in this proposal, from and including said date.  For each day in excess, thereof applicable liquidated damages shall be assessed as stipulated in Supplementary General Conditions.</w:t>
      </w:r>
    </w:p>
    <w:p w14:paraId="7A5CCBCB" w14:textId="77777777" w:rsidR="004C072C" w:rsidRPr="004C072C" w:rsidRDefault="004C072C" w:rsidP="004C072C">
      <w:pPr>
        <w:spacing w:after="0" w:line="240" w:lineRule="auto"/>
        <w:jc w:val="both"/>
        <w:rPr>
          <w:rFonts w:ascii="Cambria" w:eastAsia="Times New Roman" w:hAnsi="Cambria" w:cs="Arial"/>
          <w:sz w:val="24"/>
          <w:szCs w:val="24"/>
        </w:rPr>
      </w:pPr>
    </w:p>
    <w:p w14:paraId="5503143F" w14:textId="77777777" w:rsidR="004C072C" w:rsidRPr="004C072C" w:rsidRDefault="004C072C" w:rsidP="004C072C">
      <w:pPr>
        <w:spacing w:after="0" w:line="240" w:lineRule="auto"/>
        <w:jc w:val="both"/>
        <w:rPr>
          <w:rFonts w:ascii="Cambria" w:eastAsia="Times New Roman" w:hAnsi="Cambria" w:cs="Arial"/>
          <w:color w:val="000000"/>
          <w:sz w:val="24"/>
          <w:szCs w:val="24"/>
        </w:rPr>
      </w:pPr>
      <w:r w:rsidRPr="004C072C">
        <w:rPr>
          <w:rFonts w:ascii="Cambria" w:eastAsia="Times New Roman" w:hAnsi="Cambria" w:cs="Arial"/>
          <w:sz w:val="24"/>
          <w:szCs w:val="24"/>
        </w:rPr>
        <w:t xml:space="preserve">In submitting this proposal, it is understood that the Owner reserves the unqualified right to reject any and all proposals, </w:t>
      </w:r>
      <w:r w:rsidRPr="004C072C">
        <w:rPr>
          <w:rFonts w:ascii="Cambria" w:eastAsia="Times New Roman" w:hAnsi="Cambria" w:cs="Arial"/>
          <w:color w:val="000000"/>
          <w:sz w:val="24"/>
          <w:szCs w:val="24"/>
        </w:rPr>
        <w:t>and to waive informalities or irregularities in the bids.</w:t>
      </w:r>
    </w:p>
    <w:p w14:paraId="7482CF19" w14:textId="77777777" w:rsidR="004C072C" w:rsidRPr="004C072C" w:rsidRDefault="004C072C" w:rsidP="004C072C">
      <w:pPr>
        <w:spacing w:after="0" w:line="240" w:lineRule="auto"/>
        <w:jc w:val="both"/>
        <w:rPr>
          <w:rFonts w:ascii="Cambria" w:eastAsia="Times New Roman" w:hAnsi="Cambria" w:cs="Arial"/>
          <w:color w:val="000000"/>
          <w:sz w:val="24"/>
          <w:szCs w:val="24"/>
        </w:rPr>
      </w:pPr>
    </w:p>
    <w:p w14:paraId="594FDB94" w14:textId="77777777" w:rsidR="004C072C" w:rsidRPr="004C072C" w:rsidRDefault="004C072C" w:rsidP="004C072C">
      <w:pPr>
        <w:spacing w:after="0" w:line="240" w:lineRule="auto"/>
        <w:jc w:val="both"/>
        <w:rPr>
          <w:rFonts w:ascii="Cambria" w:eastAsia="Times New Roman" w:hAnsi="Cambria" w:cs="Arial"/>
          <w:color w:val="000000"/>
          <w:sz w:val="24"/>
          <w:szCs w:val="24"/>
        </w:rPr>
      </w:pPr>
    </w:p>
    <w:p w14:paraId="67A7B360" w14:textId="2163F4B9" w:rsidR="004C072C" w:rsidRPr="004C072C" w:rsidRDefault="004C072C" w:rsidP="004C072C">
      <w:pPr>
        <w:spacing w:after="0" w:line="240" w:lineRule="auto"/>
        <w:jc w:val="both"/>
        <w:rPr>
          <w:rFonts w:ascii="Cambria" w:eastAsia="Times New Roman" w:hAnsi="Cambria" w:cs="Times New Roman"/>
          <w:sz w:val="24"/>
          <w:szCs w:val="24"/>
        </w:rPr>
      </w:pPr>
      <w:r w:rsidRPr="004C072C">
        <w:rPr>
          <w:rFonts w:ascii="Cambria" w:eastAsia="Times New Roman" w:hAnsi="Cambria" w:cs="Times New Roman"/>
          <w:sz w:val="24"/>
          <w:szCs w:val="24"/>
        </w:rPr>
        <w:t>Respectfully submitted this ________ day of ______________________, 20</w:t>
      </w:r>
      <w:r w:rsidR="0061000F">
        <w:rPr>
          <w:rFonts w:ascii="Cambria" w:eastAsia="Times New Roman" w:hAnsi="Cambria" w:cs="Times New Roman"/>
          <w:sz w:val="24"/>
          <w:szCs w:val="24"/>
        </w:rPr>
        <w:t>2</w:t>
      </w:r>
      <w:r w:rsidR="005832F2">
        <w:rPr>
          <w:rFonts w:ascii="Cambria" w:eastAsia="Times New Roman" w:hAnsi="Cambria" w:cs="Times New Roman"/>
          <w:sz w:val="24"/>
          <w:szCs w:val="24"/>
        </w:rPr>
        <w:t>4</w:t>
      </w:r>
    </w:p>
    <w:p w14:paraId="27995852" w14:textId="77777777" w:rsidR="004C072C" w:rsidRPr="004C072C" w:rsidRDefault="004C072C" w:rsidP="004C072C">
      <w:pPr>
        <w:spacing w:after="0" w:line="240" w:lineRule="auto"/>
        <w:jc w:val="both"/>
        <w:rPr>
          <w:rFonts w:ascii="Cambria" w:eastAsia="Times New Roman" w:hAnsi="Cambria" w:cs="Times New Roman"/>
          <w:sz w:val="24"/>
          <w:szCs w:val="24"/>
        </w:rPr>
      </w:pPr>
    </w:p>
    <w:p w14:paraId="40DE1197" w14:textId="77777777" w:rsidR="004C072C" w:rsidRPr="004C072C" w:rsidRDefault="004C072C" w:rsidP="004C072C">
      <w:pPr>
        <w:spacing w:after="0" w:line="240" w:lineRule="auto"/>
        <w:jc w:val="both"/>
        <w:rPr>
          <w:rFonts w:ascii="Cambria" w:eastAsia="Times New Roman" w:hAnsi="Cambria" w:cs="Times New Roman"/>
          <w:sz w:val="24"/>
          <w:szCs w:val="24"/>
        </w:rPr>
      </w:pPr>
      <w:r w:rsidRPr="004C072C">
        <w:rPr>
          <w:rFonts w:ascii="Cambria" w:eastAsia="Times New Roman" w:hAnsi="Cambria" w:cs="Times New Roman"/>
          <w:sz w:val="24"/>
          <w:szCs w:val="24"/>
        </w:rPr>
        <w:t xml:space="preserve">     Witness:</w:t>
      </w:r>
      <w:r w:rsidRPr="004C072C">
        <w:rPr>
          <w:rFonts w:ascii="Cambria" w:eastAsia="Times New Roman" w:hAnsi="Cambria" w:cs="Times New Roman"/>
          <w:sz w:val="24"/>
          <w:szCs w:val="24"/>
        </w:rPr>
        <w:tab/>
      </w:r>
      <w:r w:rsidRPr="004C072C">
        <w:rPr>
          <w:rFonts w:ascii="Cambria" w:eastAsia="Times New Roman" w:hAnsi="Cambria" w:cs="Times New Roman"/>
          <w:sz w:val="24"/>
          <w:szCs w:val="24"/>
        </w:rPr>
        <w:tab/>
      </w:r>
      <w:r w:rsidRPr="004C072C">
        <w:rPr>
          <w:rFonts w:ascii="Cambria" w:eastAsia="Times New Roman" w:hAnsi="Cambria" w:cs="Times New Roman"/>
          <w:sz w:val="24"/>
          <w:szCs w:val="24"/>
        </w:rPr>
        <w:tab/>
        <w:t xml:space="preserve">   </w:t>
      </w:r>
      <w:r w:rsidRPr="004C072C">
        <w:rPr>
          <w:rFonts w:ascii="Cambria" w:eastAsia="Times New Roman" w:hAnsi="Cambria" w:cs="Times New Roman"/>
          <w:sz w:val="24"/>
          <w:szCs w:val="24"/>
        </w:rPr>
        <w:tab/>
        <w:t>Firm or Corporation making bid</w:t>
      </w:r>
    </w:p>
    <w:p w14:paraId="2255927E" w14:textId="77777777" w:rsidR="004C072C" w:rsidRPr="004C072C" w:rsidRDefault="004C072C" w:rsidP="004C072C">
      <w:pPr>
        <w:spacing w:after="0" w:line="240" w:lineRule="auto"/>
        <w:jc w:val="both"/>
        <w:rPr>
          <w:rFonts w:ascii="Cambria" w:eastAsia="Times New Roman" w:hAnsi="Cambria" w:cs="Times New Roman"/>
          <w:sz w:val="24"/>
          <w:szCs w:val="24"/>
        </w:rPr>
      </w:pPr>
    </w:p>
    <w:p w14:paraId="47E1ADEF" w14:textId="77777777" w:rsidR="004C072C" w:rsidRPr="004C072C" w:rsidRDefault="004C072C" w:rsidP="004C072C">
      <w:pPr>
        <w:spacing w:after="0" w:line="240" w:lineRule="auto"/>
        <w:jc w:val="both"/>
        <w:rPr>
          <w:rFonts w:ascii="Cambria" w:eastAsia="Times New Roman" w:hAnsi="Cambria" w:cs="Times New Roman"/>
          <w:sz w:val="24"/>
          <w:szCs w:val="24"/>
        </w:rPr>
      </w:pPr>
      <w:r w:rsidRPr="004C072C">
        <w:rPr>
          <w:rFonts w:ascii="Cambria" w:eastAsia="Times New Roman" w:hAnsi="Cambria" w:cs="Times New Roman"/>
          <w:sz w:val="24"/>
          <w:szCs w:val="24"/>
        </w:rPr>
        <w:t xml:space="preserve">      _________________________           </w:t>
      </w:r>
      <w:r w:rsidRPr="004C072C">
        <w:rPr>
          <w:rFonts w:ascii="Cambria" w:eastAsia="Times New Roman" w:hAnsi="Cambria" w:cs="Times New Roman"/>
          <w:sz w:val="24"/>
          <w:szCs w:val="24"/>
        </w:rPr>
        <w:tab/>
        <w:t>______________________________________</w:t>
      </w:r>
    </w:p>
    <w:p w14:paraId="37DA9293" w14:textId="77777777" w:rsidR="004C072C" w:rsidRPr="004C072C" w:rsidRDefault="004C072C" w:rsidP="004C072C">
      <w:pPr>
        <w:spacing w:after="0" w:line="240" w:lineRule="auto"/>
        <w:jc w:val="both"/>
        <w:rPr>
          <w:rFonts w:ascii="Cambria" w:eastAsia="Times New Roman" w:hAnsi="Cambria" w:cs="Times New Roman"/>
          <w:sz w:val="24"/>
          <w:szCs w:val="24"/>
        </w:rPr>
      </w:pPr>
      <w:r w:rsidRPr="004C072C">
        <w:rPr>
          <w:rFonts w:ascii="Cambria" w:eastAsia="Times New Roman" w:hAnsi="Cambria" w:cs="Times New Roman"/>
          <w:sz w:val="24"/>
          <w:szCs w:val="24"/>
        </w:rPr>
        <w:t xml:space="preserve">       (Partnership/Proprietorship)                   </w:t>
      </w:r>
      <w:r w:rsidRPr="004C072C">
        <w:rPr>
          <w:rFonts w:ascii="Cambria" w:eastAsia="Times New Roman" w:hAnsi="Cambria" w:cs="Times New Roman"/>
          <w:sz w:val="24"/>
          <w:szCs w:val="24"/>
        </w:rPr>
        <w:tab/>
        <w:t>By:</w:t>
      </w:r>
    </w:p>
    <w:p w14:paraId="5735E8B1" w14:textId="77777777" w:rsidR="004C072C" w:rsidRPr="004C072C" w:rsidRDefault="004C072C" w:rsidP="004C072C">
      <w:pPr>
        <w:spacing w:after="0" w:line="240" w:lineRule="auto"/>
        <w:jc w:val="both"/>
        <w:rPr>
          <w:rFonts w:ascii="Cambria" w:eastAsia="Times New Roman" w:hAnsi="Cambria" w:cs="Times New Roman"/>
          <w:sz w:val="24"/>
          <w:szCs w:val="24"/>
        </w:rPr>
      </w:pPr>
    </w:p>
    <w:p w14:paraId="4A2CBF98" w14:textId="77777777" w:rsidR="004C072C" w:rsidRPr="004C072C" w:rsidRDefault="004C072C" w:rsidP="004C072C">
      <w:pPr>
        <w:spacing w:after="0" w:line="240" w:lineRule="auto"/>
        <w:jc w:val="both"/>
        <w:rPr>
          <w:rFonts w:ascii="Cambria" w:eastAsia="Times New Roman" w:hAnsi="Cambria" w:cs="Times New Roman"/>
          <w:sz w:val="24"/>
          <w:szCs w:val="24"/>
        </w:rPr>
      </w:pPr>
      <w:r w:rsidRPr="004C072C">
        <w:rPr>
          <w:rFonts w:ascii="Cambria" w:eastAsia="Times New Roman" w:hAnsi="Cambria" w:cs="Times New Roman"/>
          <w:sz w:val="24"/>
          <w:szCs w:val="24"/>
        </w:rPr>
        <w:tab/>
      </w:r>
      <w:r w:rsidRPr="004C072C">
        <w:rPr>
          <w:rFonts w:ascii="Cambria" w:eastAsia="Times New Roman" w:hAnsi="Cambria" w:cs="Times New Roman"/>
          <w:sz w:val="24"/>
          <w:szCs w:val="24"/>
        </w:rPr>
        <w:tab/>
      </w:r>
      <w:r w:rsidRPr="004C072C">
        <w:rPr>
          <w:rFonts w:ascii="Cambria" w:eastAsia="Times New Roman" w:hAnsi="Cambria" w:cs="Times New Roman"/>
          <w:sz w:val="24"/>
          <w:szCs w:val="24"/>
        </w:rPr>
        <w:tab/>
      </w:r>
      <w:r w:rsidRPr="004C072C">
        <w:rPr>
          <w:rFonts w:ascii="Cambria" w:eastAsia="Times New Roman" w:hAnsi="Cambria" w:cs="Times New Roman"/>
          <w:sz w:val="24"/>
          <w:szCs w:val="24"/>
        </w:rPr>
        <w:tab/>
      </w:r>
      <w:r w:rsidRPr="004C072C">
        <w:rPr>
          <w:rFonts w:ascii="Cambria" w:eastAsia="Times New Roman" w:hAnsi="Cambria" w:cs="Times New Roman"/>
          <w:sz w:val="24"/>
          <w:szCs w:val="24"/>
        </w:rPr>
        <w:tab/>
      </w:r>
      <w:r w:rsidRPr="004C072C">
        <w:rPr>
          <w:rFonts w:ascii="Cambria" w:eastAsia="Times New Roman" w:hAnsi="Cambria" w:cs="Times New Roman"/>
          <w:sz w:val="24"/>
          <w:szCs w:val="24"/>
        </w:rPr>
        <w:tab/>
        <w:t>______________________________</w:t>
      </w:r>
    </w:p>
    <w:p w14:paraId="31BEF646" w14:textId="77777777" w:rsidR="004C072C" w:rsidRPr="004C072C" w:rsidRDefault="004C072C" w:rsidP="004C072C">
      <w:pPr>
        <w:spacing w:after="0" w:line="240" w:lineRule="auto"/>
        <w:jc w:val="both"/>
        <w:rPr>
          <w:rFonts w:ascii="Cambria" w:eastAsia="Times New Roman" w:hAnsi="Cambria" w:cs="Times New Roman"/>
          <w:sz w:val="24"/>
          <w:szCs w:val="24"/>
        </w:rPr>
      </w:pPr>
      <w:r w:rsidRPr="004C072C">
        <w:rPr>
          <w:rFonts w:ascii="Cambria" w:eastAsia="Times New Roman" w:hAnsi="Cambria" w:cs="Times New Roman"/>
          <w:sz w:val="24"/>
          <w:szCs w:val="24"/>
        </w:rPr>
        <w:t xml:space="preserve">       Attest:                                           </w:t>
      </w:r>
      <w:r w:rsidRPr="004C072C">
        <w:rPr>
          <w:rFonts w:ascii="Cambria" w:eastAsia="Times New Roman" w:hAnsi="Cambria" w:cs="Times New Roman"/>
          <w:sz w:val="24"/>
          <w:szCs w:val="24"/>
        </w:rPr>
        <w:tab/>
        <w:t>Title:</w:t>
      </w:r>
    </w:p>
    <w:p w14:paraId="05FA9CEC" w14:textId="77777777" w:rsidR="004C072C" w:rsidRPr="004C072C" w:rsidRDefault="004C072C" w:rsidP="004C072C">
      <w:pPr>
        <w:spacing w:after="0" w:line="240" w:lineRule="auto"/>
        <w:jc w:val="both"/>
        <w:rPr>
          <w:rFonts w:ascii="Cambria" w:eastAsia="Times New Roman" w:hAnsi="Cambria" w:cs="Times New Roman"/>
          <w:sz w:val="24"/>
          <w:szCs w:val="24"/>
        </w:rPr>
      </w:pPr>
      <w:r w:rsidRPr="004C072C">
        <w:rPr>
          <w:rFonts w:ascii="Cambria" w:eastAsia="Times New Roman" w:hAnsi="Cambria" w:cs="Times New Roman"/>
          <w:sz w:val="24"/>
          <w:szCs w:val="24"/>
        </w:rPr>
        <w:t xml:space="preserve">                                                  </w:t>
      </w:r>
      <w:r w:rsidRPr="004C072C">
        <w:rPr>
          <w:rFonts w:ascii="Cambria" w:eastAsia="Times New Roman" w:hAnsi="Cambria" w:cs="Times New Roman"/>
          <w:sz w:val="24"/>
          <w:szCs w:val="24"/>
        </w:rPr>
        <w:tab/>
      </w:r>
      <w:r w:rsidRPr="004C072C">
        <w:rPr>
          <w:rFonts w:ascii="Cambria" w:eastAsia="Times New Roman" w:hAnsi="Cambria" w:cs="Times New Roman"/>
          <w:sz w:val="24"/>
          <w:szCs w:val="24"/>
        </w:rPr>
        <w:tab/>
      </w:r>
      <w:r w:rsidRPr="004C072C">
        <w:rPr>
          <w:rFonts w:ascii="Cambria" w:eastAsia="Times New Roman" w:hAnsi="Cambria" w:cs="Times New Roman"/>
          <w:sz w:val="24"/>
          <w:szCs w:val="24"/>
        </w:rPr>
        <w:tab/>
        <w:t>(Owner, Partner, or Corp.</w:t>
      </w:r>
    </w:p>
    <w:p w14:paraId="7A62B3C4" w14:textId="77777777" w:rsidR="004C072C" w:rsidRPr="004C072C" w:rsidRDefault="004C072C" w:rsidP="004C072C">
      <w:pPr>
        <w:spacing w:after="0" w:line="240" w:lineRule="auto"/>
        <w:jc w:val="both"/>
        <w:rPr>
          <w:rFonts w:ascii="Cambria" w:eastAsia="Times New Roman" w:hAnsi="Cambria" w:cs="Times New Roman"/>
          <w:sz w:val="24"/>
          <w:szCs w:val="24"/>
        </w:rPr>
      </w:pPr>
      <w:r w:rsidRPr="004C072C">
        <w:rPr>
          <w:rFonts w:ascii="Cambria" w:eastAsia="Times New Roman" w:hAnsi="Cambria" w:cs="Times New Roman"/>
          <w:sz w:val="24"/>
          <w:szCs w:val="24"/>
        </w:rPr>
        <w:t xml:space="preserve">      _________________________              </w:t>
      </w:r>
      <w:r w:rsidRPr="004C072C">
        <w:rPr>
          <w:rFonts w:ascii="Cambria" w:eastAsia="Times New Roman" w:hAnsi="Cambria" w:cs="Times New Roman"/>
          <w:sz w:val="24"/>
          <w:szCs w:val="24"/>
        </w:rPr>
        <w:tab/>
        <w:t xml:space="preserve"> </w:t>
      </w:r>
      <w:r w:rsidRPr="004C072C">
        <w:rPr>
          <w:rFonts w:ascii="Cambria" w:eastAsia="Times New Roman" w:hAnsi="Cambria" w:cs="Times New Roman"/>
          <w:sz w:val="24"/>
          <w:szCs w:val="24"/>
        </w:rPr>
        <w:tab/>
        <w:t>Pres. or Vice-Pres. Only)</w:t>
      </w:r>
    </w:p>
    <w:p w14:paraId="37976296" w14:textId="77777777" w:rsidR="004C072C" w:rsidRPr="004C072C" w:rsidRDefault="004C072C" w:rsidP="004C072C">
      <w:pPr>
        <w:spacing w:after="0" w:line="240" w:lineRule="auto"/>
        <w:jc w:val="both"/>
        <w:rPr>
          <w:rFonts w:ascii="Cambria" w:eastAsia="Times New Roman" w:hAnsi="Cambria" w:cs="Times New Roman"/>
          <w:sz w:val="24"/>
          <w:szCs w:val="24"/>
        </w:rPr>
      </w:pPr>
      <w:r w:rsidRPr="004C072C">
        <w:rPr>
          <w:rFonts w:ascii="Cambria" w:eastAsia="Times New Roman" w:hAnsi="Cambria" w:cs="Times New Roman"/>
          <w:sz w:val="24"/>
          <w:szCs w:val="24"/>
        </w:rPr>
        <w:tab/>
        <w:t>(Corp. Sec. or Asst. Sec. Only)</w:t>
      </w:r>
    </w:p>
    <w:p w14:paraId="45ADDC0C" w14:textId="77777777" w:rsidR="004C072C" w:rsidRPr="004C072C" w:rsidRDefault="004C072C" w:rsidP="004C072C">
      <w:pPr>
        <w:spacing w:after="0" w:line="240" w:lineRule="auto"/>
        <w:jc w:val="both"/>
        <w:rPr>
          <w:rFonts w:ascii="Cambria" w:eastAsia="Times New Roman" w:hAnsi="Cambria" w:cs="Times New Roman"/>
          <w:sz w:val="24"/>
          <w:szCs w:val="24"/>
        </w:rPr>
      </w:pPr>
      <w:r w:rsidRPr="004C072C">
        <w:rPr>
          <w:rFonts w:ascii="Cambria" w:eastAsia="Times New Roman" w:hAnsi="Cambria" w:cs="Times New Roman"/>
          <w:sz w:val="24"/>
          <w:szCs w:val="24"/>
        </w:rPr>
        <w:t xml:space="preserve">                                                  </w:t>
      </w:r>
      <w:r w:rsidRPr="004C072C">
        <w:rPr>
          <w:rFonts w:ascii="Cambria" w:eastAsia="Times New Roman" w:hAnsi="Cambria" w:cs="Times New Roman"/>
          <w:sz w:val="24"/>
          <w:szCs w:val="24"/>
        </w:rPr>
        <w:tab/>
      </w:r>
      <w:r w:rsidRPr="004C072C">
        <w:rPr>
          <w:rFonts w:ascii="Cambria" w:eastAsia="Times New Roman" w:hAnsi="Cambria" w:cs="Times New Roman"/>
          <w:sz w:val="24"/>
          <w:szCs w:val="24"/>
        </w:rPr>
        <w:tab/>
        <w:t>______________________________</w:t>
      </w:r>
    </w:p>
    <w:p w14:paraId="39DFA41B" w14:textId="77777777" w:rsidR="004C072C" w:rsidRPr="004C072C" w:rsidRDefault="004C072C" w:rsidP="004C072C">
      <w:pPr>
        <w:spacing w:after="0" w:line="240" w:lineRule="auto"/>
        <w:jc w:val="both"/>
        <w:rPr>
          <w:rFonts w:ascii="Cambria" w:eastAsia="Times New Roman" w:hAnsi="Cambria" w:cs="Times New Roman"/>
          <w:sz w:val="24"/>
          <w:szCs w:val="24"/>
        </w:rPr>
      </w:pPr>
    </w:p>
    <w:p w14:paraId="53A7814A" w14:textId="77777777" w:rsidR="004C072C" w:rsidRPr="004C072C" w:rsidRDefault="004C072C" w:rsidP="004C072C">
      <w:pPr>
        <w:spacing w:after="0" w:line="240" w:lineRule="auto"/>
        <w:jc w:val="both"/>
        <w:rPr>
          <w:rFonts w:ascii="Cambria" w:eastAsia="Times New Roman" w:hAnsi="Cambria" w:cs="Times New Roman"/>
          <w:sz w:val="24"/>
          <w:szCs w:val="24"/>
        </w:rPr>
      </w:pPr>
      <w:r w:rsidRPr="004C072C">
        <w:rPr>
          <w:rFonts w:ascii="Cambria" w:eastAsia="Times New Roman" w:hAnsi="Cambria" w:cs="Times New Roman"/>
          <w:sz w:val="24"/>
          <w:szCs w:val="24"/>
        </w:rPr>
        <w:t xml:space="preserve">                                                  </w:t>
      </w:r>
      <w:r w:rsidRPr="004C072C">
        <w:rPr>
          <w:rFonts w:ascii="Cambria" w:eastAsia="Times New Roman" w:hAnsi="Cambria" w:cs="Times New Roman"/>
          <w:sz w:val="24"/>
          <w:szCs w:val="24"/>
        </w:rPr>
        <w:tab/>
      </w:r>
      <w:r w:rsidRPr="004C072C">
        <w:rPr>
          <w:rFonts w:ascii="Cambria" w:eastAsia="Times New Roman" w:hAnsi="Cambria" w:cs="Times New Roman"/>
          <w:sz w:val="24"/>
          <w:szCs w:val="24"/>
        </w:rPr>
        <w:tab/>
        <w:t>______________________________</w:t>
      </w:r>
    </w:p>
    <w:p w14:paraId="5C17D9C9" w14:textId="77777777" w:rsidR="004C072C" w:rsidRPr="004C072C" w:rsidRDefault="004C072C" w:rsidP="004C072C">
      <w:pPr>
        <w:spacing w:after="0" w:line="240" w:lineRule="auto"/>
        <w:jc w:val="both"/>
        <w:rPr>
          <w:rFonts w:ascii="Cambria" w:eastAsia="Times New Roman" w:hAnsi="Cambria" w:cs="Times New Roman"/>
          <w:sz w:val="24"/>
          <w:szCs w:val="24"/>
        </w:rPr>
      </w:pPr>
      <w:r w:rsidRPr="004C072C">
        <w:rPr>
          <w:rFonts w:ascii="Cambria" w:eastAsia="Times New Roman" w:hAnsi="Cambria" w:cs="Times New Roman"/>
          <w:sz w:val="24"/>
          <w:szCs w:val="24"/>
        </w:rPr>
        <w:t xml:space="preserve">                                                  </w:t>
      </w:r>
      <w:r w:rsidRPr="004C072C">
        <w:rPr>
          <w:rFonts w:ascii="Cambria" w:eastAsia="Times New Roman" w:hAnsi="Cambria" w:cs="Times New Roman"/>
          <w:sz w:val="24"/>
          <w:szCs w:val="24"/>
        </w:rPr>
        <w:tab/>
      </w:r>
      <w:r w:rsidRPr="004C072C">
        <w:rPr>
          <w:rFonts w:ascii="Cambria" w:eastAsia="Times New Roman" w:hAnsi="Cambria" w:cs="Times New Roman"/>
          <w:sz w:val="24"/>
          <w:szCs w:val="24"/>
        </w:rPr>
        <w:tab/>
        <w:t>Address:</w:t>
      </w:r>
    </w:p>
    <w:p w14:paraId="1A0ACF0F" w14:textId="77777777" w:rsidR="004C072C" w:rsidRPr="004C072C" w:rsidRDefault="004C072C" w:rsidP="004C072C">
      <w:pPr>
        <w:spacing w:after="0" w:line="240" w:lineRule="auto"/>
        <w:jc w:val="both"/>
        <w:rPr>
          <w:rFonts w:ascii="Cambria" w:eastAsia="Times New Roman" w:hAnsi="Cambria" w:cs="Times New Roman"/>
          <w:sz w:val="24"/>
          <w:szCs w:val="24"/>
        </w:rPr>
      </w:pPr>
    </w:p>
    <w:p w14:paraId="2BB64087" w14:textId="77777777" w:rsidR="004C072C" w:rsidRPr="004C072C" w:rsidRDefault="004C072C" w:rsidP="004C072C">
      <w:pPr>
        <w:spacing w:after="0" w:line="240" w:lineRule="auto"/>
        <w:jc w:val="both"/>
        <w:rPr>
          <w:rFonts w:ascii="Cambria" w:eastAsia="Times New Roman" w:hAnsi="Cambria" w:cs="Times New Roman"/>
          <w:sz w:val="24"/>
          <w:szCs w:val="24"/>
        </w:rPr>
      </w:pPr>
      <w:r w:rsidRPr="004C072C">
        <w:rPr>
          <w:rFonts w:ascii="Cambria" w:eastAsia="Times New Roman" w:hAnsi="Cambria" w:cs="Times New Roman"/>
          <w:sz w:val="24"/>
          <w:szCs w:val="24"/>
        </w:rPr>
        <w:t xml:space="preserve">                                                  </w:t>
      </w:r>
      <w:r w:rsidRPr="004C072C">
        <w:rPr>
          <w:rFonts w:ascii="Cambria" w:eastAsia="Times New Roman" w:hAnsi="Cambria" w:cs="Times New Roman"/>
          <w:sz w:val="24"/>
          <w:szCs w:val="24"/>
        </w:rPr>
        <w:tab/>
      </w:r>
      <w:r w:rsidRPr="004C072C">
        <w:rPr>
          <w:rFonts w:ascii="Cambria" w:eastAsia="Times New Roman" w:hAnsi="Cambria" w:cs="Times New Roman"/>
          <w:sz w:val="24"/>
          <w:szCs w:val="24"/>
        </w:rPr>
        <w:tab/>
        <w:t>______________________________</w:t>
      </w:r>
    </w:p>
    <w:p w14:paraId="09D638DD" w14:textId="77777777" w:rsidR="004C072C" w:rsidRPr="004C072C" w:rsidRDefault="004C072C" w:rsidP="004C072C">
      <w:pPr>
        <w:spacing w:after="0" w:line="240" w:lineRule="auto"/>
        <w:jc w:val="both"/>
        <w:rPr>
          <w:rFonts w:ascii="Cambria" w:eastAsia="Times New Roman" w:hAnsi="Cambria" w:cs="Times New Roman"/>
          <w:sz w:val="24"/>
          <w:szCs w:val="24"/>
        </w:rPr>
      </w:pPr>
      <w:r w:rsidRPr="004C072C">
        <w:rPr>
          <w:rFonts w:ascii="Cambria" w:eastAsia="Times New Roman" w:hAnsi="Cambria" w:cs="Times New Roman"/>
          <w:sz w:val="24"/>
          <w:szCs w:val="24"/>
        </w:rPr>
        <w:t xml:space="preserve">      (Corporate Seal)                              </w:t>
      </w:r>
      <w:r w:rsidRPr="004C072C">
        <w:rPr>
          <w:rFonts w:ascii="Cambria" w:eastAsia="Times New Roman" w:hAnsi="Cambria" w:cs="Times New Roman"/>
          <w:sz w:val="24"/>
          <w:szCs w:val="24"/>
        </w:rPr>
        <w:tab/>
        <w:t>License No.:</w:t>
      </w:r>
    </w:p>
    <w:p w14:paraId="7A502423" w14:textId="77777777" w:rsidR="004C072C" w:rsidRPr="004C072C" w:rsidRDefault="004C072C" w:rsidP="004C072C">
      <w:pPr>
        <w:spacing w:after="0" w:line="240" w:lineRule="auto"/>
        <w:ind w:left="2880" w:firstLine="720"/>
        <w:rPr>
          <w:rFonts w:ascii="Cambria" w:eastAsia="Times New Roman" w:hAnsi="Cambria" w:cs="Times New Roman"/>
          <w:sz w:val="24"/>
          <w:szCs w:val="24"/>
        </w:rPr>
      </w:pPr>
      <w:r w:rsidRPr="004C072C">
        <w:rPr>
          <w:rFonts w:ascii="Cambria" w:eastAsia="Times New Roman" w:hAnsi="Cambria" w:cs="Times New Roman"/>
          <w:sz w:val="24"/>
          <w:szCs w:val="24"/>
        </w:rPr>
        <w:t xml:space="preserve">           </w:t>
      </w:r>
    </w:p>
    <w:p w14:paraId="6F875935" w14:textId="77777777" w:rsidR="004C072C" w:rsidRPr="004C072C" w:rsidRDefault="004C072C" w:rsidP="004C072C">
      <w:pPr>
        <w:spacing w:after="0" w:line="240" w:lineRule="auto"/>
        <w:rPr>
          <w:rFonts w:ascii="Cambria" w:eastAsia="Times New Roman" w:hAnsi="Cambria" w:cs="Times New Roman"/>
          <w:sz w:val="24"/>
          <w:szCs w:val="24"/>
        </w:rPr>
      </w:pPr>
      <w:r w:rsidRPr="004C072C">
        <w:rPr>
          <w:rFonts w:ascii="Cambria" w:eastAsia="Times New Roman" w:hAnsi="Cambria" w:cs="Times New Roman"/>
          <w:sz w:val="24"/>
          <w:szCs w:val="24"/>
        </w:rPr>
        <w:t xml:space="preserve">    </w:t>
      </w:r>
    </w:p>
    <w:p w14:paraId="36764841" w14:textId="77777777" w:rsidR="004C072C" w:rsidRPr="004C072C" w:rsidRDefault="004C072C" w:rsidP="004C072C">
      <w:pPr>
        <w:spacing w:after="0" w:line="240" w:lineRule="auto"/>
        <w:jc w:val="both"/>
        <w:rPr>
          <w:rFonts w:ascii="Cambria" w:eastAsia="Times New Roman" w:hAnsi="Cambria" w:cs="Times New Roman"/>
          <w:sz w:val="24"/>
          <w:szCs w:val="24"/>
        </w:rPr>
      </w:pPr>
    </w:p>
    <w:p w14:paraId="72BEC525" w14:textId="77777777" w:rsidR="004C072C" w:rsidRPr="004C072C" w:rsidRDefault="004C072C" w:rsidP="004C072C">
      <w:pPr>
        <w:spacing w:after="0" w:line="240" w:lineRule="auto"/>
        <w:jc w:val="both"/>
        <w:rPr>
          <w:rFonts w:ascii="Cambria" w:eastAsia="Times New Roman" w:hAnsi="Cambria" w:cs="Times New Roman"/>
          <w:sz w:val="24"/>
          <w:szCs w:val="24"/>
        </w:rPr>
      </w:pPr>
      <w:r w:rsidRPr="004C072C">
        <w:rPr>
          <w:rFonts w:ascii="Cambria" w:eastAsia="Times New Roman" w:hAnsi="Cambria" w:cs="Times New Roman"/>
          <w:sz w:val="24"/>
          <w:szCs w:val="24"/>
        </w:rPr>
        <w:t>The Bidder declares that he has received, reviewed, and complied with all instructions issued in the following addenda:</w:t>
      </w:r>
    </w:p>
    <w:p w14:paraId="1B9E0CFC" w14:textId="77777777" w:rsidR="004C072C" w:rsidRPr="004C072C" w:rsidRDefault="004C072C" w:rsidP="004C072C">
      <w:pPr>
        <w:spacing w:after="0" w:line="240" w:lineRule="auto"/>
        <w:jc w:val="both"/>
        <w:rPr>
          <w:rFonts w:ascii="Cambria" w:eastAsia="Times New Roman" w:hAnsi="Cambria" w:cs="Times New Roman"/>
          <w:sz w:val="24"/>
          <w:szCs w:val="24"/>
        </w:rPr>
      </w:pPr>
    </w:p>
    <w:p w14:paraId="1964F2CB" w14:textId="77777777" w:rsidR="004C072C" w:rsidRPr="004C072C" w:rsidRDefault="004C072C" w:rsidP="004C072C">
      <w:pPr>
        <w:spacing w:after="0" w:line="240" w:lineRule="auto"/>
        <w:jc w:val="both"/>
        <w:rPr>
          <w:rFonts w:ascii="Cambria" w:eastAsia="Times New Roman" w:hAnsi="Cambria" w:cs="Times New Roman"/>
          <w:sz w:val="24"/>
          <w:szCs w:val="24"/>
        </w:rPr>
      </w:pPr>
      <w:r w:rsidRPr="004C072C">
        <w:rPr>
          <w:rFonts w:ascii="Cambria" w:eastAsia="Times New Roman" w:hAnsi="Cambria" w:cs="Times New Roman"/>
          <w:sz w:val="24"/>
          <w:szCs w:val="24"/>
        </w:rPr>
        <w:t xml:space="preserve">      Addenda Received and Considered in Preparing the Bid:      (Initial as appropriate)</w:t>
      </w:r>
    </w:p>
    <w:p w14:paraId="50C32804" w14:textId="77777777" w:rsidR="004C072C" w:rsidRPr="004C072C" w:rsidRDefault="004C072C" w:rsidP="004C072C">
      <w:pPr>
        <w:spacing w:after="0" w:line="240" w:lineRule="auto"/>
        <w:jc w:val="both"/>
        <w:rPr>
          <w:rFonts w:ascii="Cambria" w:eastAsia="Times New Roman" w:hAnsi="Cambria" w:cs="Times New Roman"/>
          <w:sz w:val="24"/>
          <w:szCs w:val="24"/>
        </w:rPr>
      </w:pPr>
    </w:p>
    <w:p w14:paraId="69E30C39" w14:textId="77777777" w:rsidR="004C072C" w:rsidRPr="004C072C" w:rsidRDefault="004C072C" w:rsidP="004C072C">
      <w:pPr>
        <w:spacing w:after="0" w:line="240" w:lineRule="auto"/>
        <w:jc w:val="both"/>
        <w:rPr>
          <w:rFonts w:ascii="Cambria" w:eastAsia="Times New Roman" w:hAnsi="Cambria" w:cs="Times New Roman"/>
          <w:sz w:val="24"/>
          <w:szCs w:val="24"/>
        </w:rPr>
      </w:pPr>
      <w:r w:rsidRPr="004C072C">
        <w:rPr>
          <w:rFonts w:ascii="Cambria" w:eastAsia="Times New Roman" w:hAnsi="Cambria" w:cs="Times New Roman"/>
          <w:sz w:val="24"/>
          <w:szCs w:val="24"/>
        </w:rPr>
        <w:t>Addendum No. ____    Date ___________________ Initial _________</w:t>
      </w:r>
    </w:p>
    <w:p w14:paraId="4658E0B1" w14:textId="77777777" w:rsidR="004C072C" w:rsidRPr="004C072C" w:rsidRDefault="004C072C" w:rsidP="004C072C">
      <w:pPr>
        <w:spacing w:after="0" w:line="240" w:lineRule="auto"/>
        <w:jc w:val="both"/>
        <w:rPr>
          <w:rFonts w:ascii="Cambria" w:eastAsia="Times New Roman" w:hAnsi="Cambria" w:cs="Times New Roman"/>
          <w:sz w:val="24"/>
          <w:szCs w:val="24"/>
        </w:rPr>
      </w:pPr>
      <w:r w:rsidRPr="004C072C">
        <w:rPr>
          <w:rFonts w:ascii="Cambria" w:eastAsia="Times New Roman" w:hAnsi="Cambria" w:cs="Times New Roman"/>
          <w:sz w:val="24"/>
          <w:szCs w:val="24"/>
        </w:rPr>
        <w:t>Addendum No. ____    Date ___________________ Initial _________</w:t>
      </w:r>
    </w:p>
    <w:p w14:paraId="5AB0B50D" w14:textId="77777777" w:rsidR="004C072C" w:rsidRPr="004C072C" w:rsidRDefault="004C072C" w:rsidP="004C072C">
      <w:pPr>
        <w:spacing w:after="0" w:line="240" w:lineRule="auto"/>
        <w:jc w:val="both"/>
        <w:rPr>
          <w:rFonts w:ascii="Cambria" w:eastAsia="Times New Roman" w:hAnsi="Cambria" w:cs="Times New Roman"/>
          <w:vanish/>
          <w:sz w:val="24"/>
          <w:szCs w:val="24"/>
        </w:rPr>
      </w:pPr>
      <w:r w:rsidRPr="004C072C">
        <w:rPr>
          <w:rFonts w:ascii="Cambria" w:eastAsia="Times New Roman" w:hAnsi="Cambria" w:cs="Times New Roman"/>
          <w:sz w:val="24"/>
          <w:szCs w:val="24"/>
        </w:rPr>
        <w:t>Addendum No. ____    Date ___________________ Initial _________</w:t>
      </w:r>
      <w:r w:rsidRPr="004C072C">
        <w:rPr>
          <w:rFonts w:ascii="Cambria" w:eastAsia="Times New Roman" w:hAnsi="Cambria" w:cs="Times New Roman"/>
          <w:vanish/>
          <w:sz w:val="24"/>
          <w:szCs w:val="24"/>
        </w:rPr>
        <w:t>List of Primary SubContractors/ Vendors proposed to be used for the Project:</w:t>
      </w:r>
    </w:p>
    <w:p w14:paraId="481E89E4" w14:textId="77777777" w:rsidR="004C072C" w:rsidRPr="004C072C" w:rsidRDefault="004C072C" w:rsidP="004C072C">
      <w:pPr>
        <w:spacing w:after="0" w:line="240" w:lineRule="auto"/>
        <w:jc w:val="both"/>
        <w:rPr>
          <w:rFonts w:ascii="Cambria" w:eastAsia="Times New Roman" w:hAnsi="Cambria" w:cs="Times New Roman"/>
          <w:vanish/>
          <w:sz w:val="24"/>
          <w:szCs w:val="24"/>
        </w:rPr>
      </w:pPr>
      <w:r w:rsidRPr="004C072C">
        <w:rPr>
          <w:rFonts w:ascii="Cambria" w:eastAsia="Times New Roman" w:hAnsi="Cambria" w:cs="Times New Roman"/>
          <w:vanish/>
          <w:sz w:val="24"/>
          <w:szCs w:val="24"/>
        </w:rPr>
        <w:t xml:space="preserve">      (Mark N/A if not applicable)</w:t>
      </w:r>
    </w:p>
    <w:p w14:paraId="569CC552" w14:textId="77777777" w:rsidR="004C072C" w:rsidRPr="004C072C" w:rsidRDefault="004C072C" w:rsidP="004C072C">
      <w:pPr>
        <w:spacing w:after="0" w:line="240" w:lineRule="auto"/>
        <w:jc w:val="both"/>
        <w:rPr>
          <w:rFonts w:ascii="Cambria" w:eastAsia="Times New Roman" w:hAnsi="Cambria" w:cs="Times New Roman"/>
          <w:vanish/>
          <w:sz w:val="24"/>
          <w:szCs w:val="24"/>
        </w:rPr>
      </w:pPr>
    </w:p>
    <w:p w14:paraId="574ABE4B" w14:textId="77777777" w:rsidR="004C072C" w:rsidRPr="004C072C" w:rsidRDefault="004C072C" w:rsidP="004C072C">
      <w:pPr>
        <w:spacing w:after="0" w:line="240" w:lineRule="auto"/>
        <w:jc w:val="both"/>
        <w:rPr>
          <w:rFonts w:ascii="Cambria" w:eastAsia="Times New Roman" w:hAnsi="Cambria" w:cs="Times New Roman"/>
          <w:vanish/>
          <w:sz w:val="24"/>
          <w:szCs w:val="24"/>
        </w:rPr>
      </w:pPr>
      <w:r w:rsidRPr="004C072C">
        <w:rPr>
          <w:rFonts w:ascii="Cambria" w:eastAsia="Times New Roman" w:hAnsi="Cambria" w:cs="Times New Roman"/>
          <w:vanish/>
          <w:sz w:val="24"/>
          <w:szCs w:val="24"/>
        </w:rPr>
        <w:t xml:space="preserve">      </w:t>
      </w:r>
      <w:r w:rsidRPr="004C072C">
        <w:rPr>
          <w:rFonts w:ascii="Cambria" w:eastAsia="Times New Roman" w:hAnsi="Cambria" w:cs="Times New Roman"/>
          <w:vanish/>
          <w:color w:val="0000FF"/>
          <w:sz w:val="24"/>
          <w:szCs w:val="24"/>
        </w:rPr>
        <w:t>Plumbing Subcontractor</w:t>
      </w:r>
      <w:r w:rsidRPr="004C072C">
        <w:rPr>
          <w:rFonts w:ascii="Cambria" w:eastAsia="Times New Roman" w:hAnsi="Cambria" w:cs="Times New Roman"/>
          <w:vanish/>
          <w:sz w:val="24"/>
          <w:szCs w:val="24"/>
        </w:rPr>
        <w:t xml:space="preserve">        _________________________________________</w:t>
      </w:r>
    </w:p>
    <w:p w14:paraId="6973257A" w14:textId="77777777" w:rsidR="004C072C" w:rsidRPr="004C072C" w:rsidRDefault="004C072C" w:rsidP="004C072C">
      <w:pPr>
        <w:spacing w:after="0" w:line="240" w:lineRule="auto"/>
        <w:jc w:val="both"/>
        <w:rPr>
          <w:rFonts w:ascii="Cambria" w:eastAsia="Times New Roman" w:hAnsi="Cambria" w:cs="Times New Roman"/>
          <w:vanish/>
          <w:sz w:val="24"/>
          <w:szCs w:val="24"/>
        </w:rPr>
      </w:pPr>
    </w:p>
    <w:p w14:paraId="0171982F" w14:textId="77777777" w:rsidR="004C072C" w:rsidRPr="004C072C" w:rsidRDefault="004C072C" w:rsidP="004C072C">
      <w:pPr>
        <w:spacing w:after="0" w:line="240" w:lineRule="auto"/>
        <w:jc w:val="both"/>
        <w:rPr>
          <w:rFonts w:ascii="Cambria" w:eastAsia="Times New Roman" w:hAnsi="Cambria" w:cs="Times New Roman"/>
          <w:vanish/>
          <w:sz w:val="24"/>
          <w:szCs w:val="24"/>
        </w:rPr>
      </w:pPr>
      <w:r w:rsidRPr="004C072C">
        <w:rPr>
          <w:rFonts w:ascii="Cambria" w:eastAsia="Times New Roman" w:hAnsi="Cambria" w:cs="Times New Roman"/>
          <w:vanish/>
          <w:sz w:val="24"/>
          <w:szCs w:val="24"/>
        </w:rPr>
        <w:t xml:space="preserve">      </w:t>
      </w:r>
      <w:r w:rsidRPr="004C072C">
        <w:rPr>
          <w:rFonts w:ascii="Cambria" w:eastAsia="Times New Roman" w:hAnsi="Cambria" w:cs="Times New Roman"/>
          <w:vanish/>
          <w:color w:val="0000FF"/>
          <w:sz w:val="24"/>
          <w:szCs w:val="24"/>
        </w:rPr>
        <w:t>Electrical Subcontractor</w:t>
      </w:r>
      <w:r w:rsidRPr="004C072C">
        <w:rPr>
          <w:rFonts w:ascii="Cambria" w:eastAsia="Times New Roman" w:hAnsi="Cambria" w:cs="Times New Roman"/>
          <w:vanish/>
          <w:sz w:val="24"/>
          <w:szCs w:val="24"/>
        </w:rPr>
        <w:t xml:space="preserve">        _________________________________________</w:t>
      </w:r>
    </w:p>
    <w:p w14:paraId="7DE7F4E6" w14:textId="77777777" w:rsidR="004C072C" w:rsidRPr="004C072C" w:rsidRDefault="004C072C" w:rsidP="004C072C">
      <w:pPr>
        <w:spacing w:after="0" w:line="240" w:lineRule="auto"/>
        <w:jc w:val="both"/>
        <w:rPr>
          <w:rFonts w:ascii="Cambria" w:eastAsia="Times New Roman" w:hAnsi="Cambria" w:cs="Times New Roman"/>
          <w:vanish/>
          <w:sz w:val="24"/>
          <w:szCs w:val="24"/>
        </w:rPr>
      </w:pPr>
    </w:p>
    <w:p w14:paraId="46AB13BE" w14:textId="77777777" w:rsidR="004C072C" w:rsidRPr="004C072C" w:rsidRDefault="004C072C" w:rsidP="004C072C">
      <w:pPr>
        <w:spacing w:after="0" w:line="240" w:lineRule="auto"/>
        <w:jc w:val="both"/>
        <w:rPr>
          <w:rFonts w:ascii="Cambria" w:eastAsia="Times New Roman" w:hAnsi="Cambria" w:cs="Times New Roman"/>
          <w:vanish/>
          <w:sz w:val="24"/>
          <w:szCs w:val="24"/>
        </w:rPr>
      </w:pPr>
      <w:r w:rsidRPr="004C072C">
        <w:rPr>
          <w:rFonts w:ascii="Cambria" w:eastAsia="Times New Roman" w:hAnsi="Cambria" w:cs="Times New Roman"/>
          <w:vanish/>
          <w:sz w:val="24"/>
          <w:szCs w:val="24"/>
        </w:rPr>
        <w:t xml:space="preserve">      </w:t>
      </w:r>
      <w:r w:rsidRPr="004C072C">
        <w:rPr>
          <w:rFonts w:ascii="Cambria" w:eastAsia="Times New Roman" w:hAnsi="Cambria" w:cs="Times New Roman"/>
          <w:vanish/>
          <w:color w:val="0000FF"/>
          <w:sz w:val="24"/>
          <w:szCs w:val="24"/>
        </w:rPr>
        <w:t>HVAC Subcontractor</w:t>
      </w:r>
      <w:r w:rsidRPr="004C072C">
        <w:rPr>
          <w:rFonts w:ascii="Cambria" w:eastAsia="Times New Roman" w:hAnsi="Cambria" w:cs="Times New Roman"/>
          <w:vanish/>
          <w:sz w:val="24"/>
          <w:szCs w:val="24"/>
        </w:rPr>
        <w:t xml:space="preserve">             _________________________________________</w:t>
      </w:r>
    </w:p>
    <w:p w14:paraId="2C212C87" w14:textId="77777777" w:rsidR="004C072C" w:rsidRPr="004C072C" w:rsidRDefault="004C072C" w:rsidP="004C072C">
      <w:pPr>
        <w:spacing w:after="0" w:line="240" w:lineRule="auto"/>
        <w:jc w:val="both"/>
        <w:rPr>
          <w:rFonts w:ascii="Cambria" w:eastAsia="Times New Roman" w:hAnsi="Cambria" w:cs="Times New Roman"/>
          <w:vanish/>
          <w:sz w:val="24"/>
          <w:szCs w:val="24"/>
        </w:rPr>
      </w:pPr>
    </w:p>
    <w:p w14:paraId="0FB5FBFB" w14:textId="77777777" w:rsidR="004C072C" w:rsidRPr="004C072C" w:rsidRDefault="004C072C" w:rsidP="004C072C">
      <w:pPr>
        <w:spacing w:after="0" w:line="240" w:lineRule="auto"/>
        <w:jc w:val="both"/>
        <w:rPr>
          <w:rFonts w:ascii="Cambria" w:eastAsia="Times New Roman" w:hAnsi="Cambria" w:cs="Times New Roman"/>
          <w:vanish/>
          <w:sz w:val="24"/>
          <w:szCs w:val="24"/>
        </w:rPr>
      </w:pPr>
      <w:r w:rsidRPr="004C072C">
        <w:rPr>
          <w:rFonts w:ascii="Cambria" w:eastAsia="Times New Roman" w:hAnsi="Cambria" w:cs="Times New Roman"/>
          <w:vanish/>
          <w:sz w:val="24"/>
          <w:szCs w:val="24"/>
        </w:rPr>
        <w:t xml:space="preserve">      </w:t>
      </w:r>
      <w:r w:rsidRPr="004C072C">
        <w:rPr>
          <w:rFonts w:ascii="Cambria" w:eastAsia="Times New Roman" w:hAnsi="Cambria" w:cs="Times New Roman"/>
          <w:vanish/>
          <w:color w:val="0000FF"/>
          <w:sz w:val="24"/>
          <w:szCs w:val="24"/>
        </w:rPr>
        <w:t xml:space="preserve">Other Subcontractors   </w:t>
      </w:r>
      <w:r w:rsidRPr="004C072C">
        <w:rPr>
          <w:rFonts w:ascii="Cambria" w:eastAsia="Times New Roman" w:hAnsi="Cambria" w:cs="Times New Roman"/>
          <w:vanish/>
          <w:sz w:val="24"/>
          <w:szCs w:val="24"/>
        </w:rPr>
        <w:t xml:space="preserve">         _________________________________________</w:t>
      </w:r>
    </w:p>
    <w:p w14:paraId="539083DB" w14:textId="77777777" w:rsidR="004C072C" w:rsidRPr="004C072C" w:rsidRDefault="004C072C" w:rsidP="004C072C">
      <w:pPr>
        <w:spacing w:after="0" w:line="240" w:lineRule="auto"/>
        <w:jc w:val="both"/>
        <w:rPr>
          <w:rFonts w:ascii="Cambria" w:eastAsia="Times New Roman" w:hAnsi="Cambria" w:cs="Times New Roman"/>
          <w:vanish/>
          <w:sz w:val="24"/>
          <w:szCs w:val="24"/>
        </w:rPr>
      </w:pPr>
    </w:p>
    <w:p w14:paraId="6A1F40D2" w14:textId="77777777" w:rsidR="004C072C" w:rsidRPr="004C072C" w:rsidRDefault="004C072C" w:rsidP="004C072C">
      <w:pPr>
        <w:spacing w:after="0" w:line="240" w:lineRule="auto"/>
        <w:jc w:val="both"/>
        <w:rPr>
          <w:rFonts w:ascii="Cambria" w:eastAsia="Times New Roman" w:hAnsi="Cambria" w:cs="Times New Roman"/>
          <w:vanish/>
          <w:sz w:val="24"/>
          <w:szCs w:val="24"/>
        </w:rPr>
      </w:pPr>
    </w:p>
    <w:p w14:paraId="4C06B771" w14:textId="77777777" w:rsidR="004C072C" w:rsidRPr="004C072C" w:rsidRDefault="004C072C" w:rsidP="004C072C">
      <w:pPr>
        <w:spacing w:after="0" w:line="240" w:lineRule="auto"/>
        <w:jc w:val="both"/>
        <w:rPr>
          <w:rFonts w:ascii="Cambria" w:eastAsia="Times New Roman" w:hAnsi="Cambria" w:cs="Times New Roman"/>
          <w:sz w:val="24"/>
          <w:szCs w:val="24"/>
        </w:rPr>
      </w:pPr>
    </w:p>
    <w:p w14:paraId="38B84D42" w14:textId="77777777" w:rsidR="004C072C" w:rsidRPr="004C072C" w:rsidRDefault="004C072C" w:rsidP="004C072C">
      <w:pPr>
        <w:spacing w:after="0" w:line="240" w:lineRule="auto"/>
        <w:jc w:val="both"/>
        <w:rPr>
          <w:rFonts w:ascii="Cambria" w:eastAsia="Times New Roman" w:hAnsi="Cambria" w:cs="Times New Roman"/>
          <w:i/>
          <w:sz w:val="24"/>
          <w:szCs w:val="24"/>
        </w:rPr>
      </w:pPr>
      <w:r w:rsidRPr="004C072C">
        <w:rPr>
          <w:rFonts w:ascii="Cambria" w:eastAsia="Times New Roman" w:hAnsi="Cambria" w:cs="Times New Roman"/>
          <w:i/>
          <w:sz w:val="24"/>
          <w:szCs w:val="24"/>
        </w:rPr>
        <w:t xml:space="preserve">                </w:t>
      </w:r>
      <w:r w:rsidRPr="004C072C">
        <w:rPr>
          <w:rFonts w:ascii="Cambria" w:eastAsia="Times New Roman" w:hAnsi="Cambria" w:cs="Times New Roman"/>
          <w:i/>
          <w:sz w:val="24"/>
          <w:szCs w:val="24"/>
        </w:rPr>
        <w:tab/>
      </w:r>
      <w:r w:rsidRPr="004C072C">
        <w:rPr>
          <w:rFonts w:ascii="Cambria" w:eastAsia="Times New Roman" w:hAnsi="Cambria" w:cs="Times New Roman"/>
          <w:i/>
          <w:sz w:val="24"/>
          <w:szCs w:val="24"/>
        </w:rPr>
        <w:tab/>
      </w:r>
      <w:r w:rsidRPr="004C072C">
        <w:rPr>
          <w:rFonts w:ascii="Cambria" w:eastAsia="Times New Roman" w:hAnsi="Cambria" w:cs="Times New Roman"/>
          <w:i/>
          <w:sz w:val="24"/>
          <w:szCs w:val="24"/>
        </w:rPr>
        <w:tab/>
      </w:r>
      <w:r w:rsidRPr="004C072C">
        <w:rPr>
          <w:rFonts w:ascii="Cambria" w:eastAsia="Times New Roman" w:hAnsi="Cambria" w:cs="Times New Roman"/>
          <w:i/>
          <w:sz w:val="24"/>
          <w:szCs w:val="24"/>
        </w:rPr>
        <w:tab/>
      </w:r>
    </w:p>
    <w:p w14:paraId="1178A356" w14:textId="77777777" w:rsidR="004C072C" w:rsidRPr="004C072C" w:rsidRDefault="004C072C" w:rsidP="004C072C">
      <w:pPr>
        <w:spacing w:after="0" w:line="240" w:lineRule="auto"/>
        <w:rPr>
          <w:rFonts w:ascii="Cambria" w:eastAsia="Times New Roman" w:hAnsi="Cambria" w:cs="Times New Roman"/>
          <w:sz w:val="24"/>
          <w:szCs w:val="24"/>
        </w:rPr>
      </w:pPr>
    </w:p>
    <w:p w14:paraId="5C1EE339" w14:textId="77777777" w:rsidR="004C072C" w:rsidRPr="004C072C" w:rsidRDefault="004C072C" w:rsidP="004C072C">
      <w:pPr>
        <w:tabs>
          <w:tab w:val="center" w:pos="4680"/>
        </w:tabs>
        <w:spacing w:after="0" w:line="240" w:lineRule="auto"/>
        <w:jc w:val="both"/>
        <w:outlineLvl w:val="0"/>
        <w:rPr>
          <w:rFonts w:ascii="Cambria" w:eastAsia="Times New Roman" w:hAnsi="Cambria" w:cs="Times New Roman"/>
          <w:b/>
          <w:sz w:val="24"/>
          <w:szCs w:val="24"/>
          <w:u w:val="single"/>
        </w:rPr>
      </w:pPr>
    </w:p>
    <w:p w14:paraId="27FFD867" w14:textId="77777777" w:rsidR="004C072C" w:rsidRPr="004C072C" w:rsidRDefault="004C072C" w:rsidP="004C072C">
      <w:pPr>
        <w:tabs>
          <w:tab w:val="center" w:pos="4680"/>
        </w:tabs>
        <w:spacing w:after="0" w:line="240" w:lineRule="auto"/>
        <w:jc w:val="both"/>
        <w:outlineLvl w:val="0"/>
        <w:rPr>
          <w:rFonts w:ascii="Cambria" w:eastAsia="Times New Roman" w:hAnsi="Cambria" w:cs="Times New Roman"/>
          <w:b/>
          <w:sz w:val="24"/>
          <w:szCs w:val="24"/>
          <w:u w:val="single"/>
        </w:rPr>
      </w:pPr>
    </w:p>
    <w:p w14:paraId="1D1DA0F7" w14:textId="77777777" w:rsidR="004C072C" w:rsidRPr="004C072C" w:rsidRDefault="004C072C" w:rsidP="004C072C">
      <w:pPr>
        <w:tabs>
          <w:tab w:val="center" w:pos="4680"/>
        </w:tabs>
        <w:spacing w:after="0" w:line="240" w:lineRule="auto"/>
        <w:jc w:val="both"/>
        <w:outlineLvl w:val="0"/>
        <w:rPr>
          <w:rFonts w:ascii="Cambria" w:eastAsia="Times New Roman" w:hAnsi="Cambria" w:cs="Times New Roman"/>
          <w:b/>
          <w:sz w:val="24"/>
          <w:szCs w:val="24"/>
          <w:u w:val="single"/>
        </w:rPr>
      </w:pPr>
    </w:p>
    <w:p w14:paraId="14B4EA64" w14:textId="7D8787F9" w:rsidR="004C072C" w:rsidRDefault="004C072C" w:rsidP="004C072C">
      <w:pPr>
        <w:tabs>
          <w:tab w:val="center" w:pos="4680"/>
        </w:tabs>
        <w:spacing w:after="0" w:line="240" w:lineRule="auto"/>
        <w:jc w:val="both"/>
        <w:outlineLvl w:val="0"/>
        <w:rPr>
          <w:rFonts w:ascii="Cambria" w:eastAsia="Times New Roman" w:hAnsi="Cambria" w:cs="Times New Roman"/>
          <w:b/>
          <w:sz w:val="24"/>
          <w:szCs w:val="24"/>
          <w:u w:val="single"/>
        </w:rPr>
      </w:pPr>
    </w:p>
    <w:p w14:paraId="5378688C" w14:textId="4D4F9DE6" w:rsidR="00E22689" w:rsidRDefault="00E22689" w:rsidP="004C072C">
      <w:pPr>
        <w:tabs>
          <w:tab w:val="center" w:pos="4680"/>
        </w:tabs>
        <w:spacing w:after="0" w:line="240" w:lineRule="auto"/>
        <w:jc w:val="both"/>
        <w:outlineLvl w:val="0"/>
        <w:rPr>
          <w:rFonts w:ascii="Cambria" w:eastAsia="Times New Roman" w:hAnsi="Cambria" w:cs="Times New Roman"/>
          <w:b/>
          <w:sz w:val="24"/>
          <w:szCs w:val="24"/>
          <w:u w:val="single"/>
        </w:rPr>
      </w:pPr>
    </w:p>
    <w:p w14:paraId="02694EA2" w14:textId="1CFA5AAB" w:rsidR="00E22689" w:rsidRDefault="00E22689" w:rsidP="004C072C">
      <w:pPr>
        <w:tabs>
          <w:tab w:val="center" w:pos="4680"/>
        </w:tabs>
        <w:spacing w:after="0" w:line="240" w:lineRule="auto"/>
        <w:jc w:val="both"/>
        <w:outlineLvl w:val="0"/>
        <w:rPr>
          <w:rFonts w:ascii="Cambria" w:eastAsia="Times New Roman" w:hAnsi="Cambria" w:cs="Times New Roman"/>
          <w:b/>
          <w:sz w:val="24"/>
          <w:szCs w:val="24"/>
          <w:u w:val="single"/>
        </w:rPr>
      </w:pPr>
    </w:p>
    <w:p w14:paraId="4B752658" w14:textId="684CCEBD" w:rsidR="00E22689" w:rsidRDefault="00E22689" w:rsidP="004C072C">
      <w:pPr>
        <w:tabs>
          <w:tab w:val="center" w:pos="4680"/>
        </w:tabs>
        <w:spacing w:after="0" w:line="240" w:lineRule="auto"/>
        <w:jc w:val="both"/>
        <w:outlineLvl w:val="0"/>
        <w:rPr>
          <w:rFonts w:ascii="Cambria" w:eastAsia="Times New Roman" w:hAnsi="Cambria" w:cs="Times New Roman"/>
          <w:b/>
          <w:sz w:val="24"/>
          <w:szCs w:val="24"/>
          <w:u w:val="single"/>
        </w:rPr>
      </w:pPr>
    </w:p>
    <w:p w14:paraId="65A42184" w14:textId="64A6C4A1" w:rsidR="00E22689" w:rsidRDefault="00E22689" w:rsidP="004C072C">
      <w:pPr>
        <w:tabs>
          <w:tab w:val="center" w:pos="4680"/>
        </w:tabs>
        <w:spacing w:after="0" w:line="240" w:lineRule="auto"/>
        <w:jc w:val="both"/>
        <w:outlineLvl w:val="0"/>
        <w:rPr>
          <w:rFonts w:ascii="Cambria" w:eastAsia="Times New Roman" w:hAnsi="Cambria" w:cs="Times New Roman"/>
          <w:b/>
          <w:sz w:val="24"/>
          <w:szCs w:val="24"/>
          <w:u w:val="single"/>
        </w:rPr>
      </w:pPr>
    </w:p>
    <w:p w14:paraId="6CD2421B" w14:textId="593EFC0B" w:rsidR="00E22689" w:rsidRDefault="00E22689" w:rsidP="004C072C">
      <w:pPr>
        <w:tabs>
          <w:tab w:val="center" w:pos="4680"/>
        </w:tabs>
        <w:spacing w:after="0" w:line="240" w:lineRule="auto"/>
        <w:jc w:val="both"/>
        <w:outlineLvl w:val="0"/>
        <w:rPr>
          <w:rFonts w:ascii="Cambria" w:eastAsia="Times New Roman" w:hAnsi="Cambria" w:cs="Times New Roman"/>
          <w:b/>
          <w:sz w:val="24"/>
          <w:szCs w:val="24"/>
          <w:u w:val="single"/>
        </w:rPr>
      </w:pPr>
    </w:p>
    <w:p w14:paraId="6058241C" w14:textId="77777777" w:rsidR="00E22689" w:rsidRPr="004C072C" w:rsidRDefault="00E22689" w:rsidP="004C072C">
      <w:pPr>
        <w:tabs>
          <w:tab w:val="center" w:pos="4680"/>
        </w:tabs>
        <w:spacing w:after="0" w:line="240" w:lineRule="auto"/>
        <w:jc w:val="both"/>
        <w:outlineLvl w:val="0"/>
        <w:rPr>
          <w:rFonts w:ascii="Cambria" w:eastAsia="Times New Roman" w:hAnsi="Cambria" w:cs="Times New Roman"/>
          <w:b/>
          <w:sz w:val="24"/>
          <w:szCs w:val="24"/>
          <w:u w:val="single"/>
        </w:rPr>
      </w:pPr>
    </w:p>
    <w:p w14:paraId="0E6CE1A2" w14:textId="385346F6" w:rsidR="004C072C" w:rsidRPr="00296AB7" w:rsidRDefault="004C072C" w:rsidP="004C072C">
      <w:pPr>
        <w:tabs>
          <w:tab w:val="center" w:pos="4680"/>
        </w:tabs>
        <w:spacing w:after="0" w:line="240" w:lineRule="auto"/>
        <w:jc w:val="both"/>
        <w:outlineLvl w:val="0"/>
        <w:rPr>
          <w:rFonts w:ascii="Cambria" w:eastAsia="Times New Roman" w:hAnsi="Cambria" w:cs="Times New Roman"/>
          <w:b/>
          <w:sz w:val="24"/>
          <w:szCs w:val="24"/>
        </w:rPr>
      </w:pPr>
      <w:r w:rsidRPr="004C072C">
        <w:rPr>
          <w:rFonts w:ascii="Cambria" w:eastAsia="Times New Roman" w:hAnsi="Cambria" w:cs="Times New Roman"/>
          <w:b/>
          <w:sz w:val="24"/>
          <w:szCs w:val="24"/>
          <w:u w:val="single"/>
        </w:rPr>
        <w:t xml:space="preserve">BID </w:t>
      </w:r>
      <w:r w:rsidR="00C35F3B" w:rsidRPr="004C072C">
        <w:rPr>
          <w:rFonts w:ascii="Cambria" w:eastAsia="Times New Roman" w:hAnsi="Cambria" w:cs="Times New Roman"/>
          <w:b/>
          <w:sz w:val="24"/>
          <w:szCs w:val="24"/>
          <w:u w:val="single"/>
        </w:rPr>
        <w:t>BOND</w:t>
      </w:r>
      <w:r w:rsidR="00C35F3B" w:rsidRPr="004C072C">
        <w:rPr>
          <w:rFonts w:ascii="Cambria" w:eastAsia="Times New Roman" w:hAnsi="Cambria" w:cs="Times New Roman"/>
          <w:sz w:val="24"/>
          <w:szCs w:val="24"/>
        </w:rPr>
        <w:t xml:space="preserve"> </w:t>
      </w:r>
      <w:r w:rsidR="00C35F3B">
        <w:rPr>
          <w:rFonts w:ascii="Cambria" w:eastAsia="Times New Roman" w:hAnsi="Cambria" w:cs="Times New Roman"/>
          <w:sz w:val="24"/>
          <w:szCs w:val="24"/>
        </w:rPr>
        <w:t>If</w:t>
      </w:r>
      <w:r w:rsidR="00296AB7" w:rsidRPr="00296AB7">
        <w:rPr>
          <w:rFonts w:ascii="Cambria" w:eastAsia="Times New Roman" w:hAnsi="Cambria" w:cs="Times New Roman"/>
          <w:b/>
          <w:sz w:val="24"/>
          <w:szCs w:val="24"/>
        </w:rPr>
        <w:t xml:space="preserve"> Applicable </w:t>
      </w:r>
    </w:p>
    <w:p w14:paraId="0218B0BD" w14:textId="77777777" w:rsidR="004C072C" w:rsidRPr="004C072C" w:rsidRDefault="004C072C" w:rsidP="004C072C">
      <w:pPr>
        <w:tabs>
          <w:tab w:val="center" w:pos="4680"/>
        </w:tabs>
        <w:spacing w:after="0" w:line="240" w:lineRule="auto"/>
        <w:jc w:val="both"/>
        <w:rPr>
          <w:rFonts w:ascii="Cambria" w:eastAsia="Times New Roman" w:hAnsi="Cambria" w:cs="Times New Roman"/>
          <w:sz w:val="24"/>
          <w:szCs w:val="24"/>
        </w:rPr>
      </w:pPr>
      <w:r w:rsidRPr="004C072C">
        <w:rPr>
          <w:rFonts w:ascii="Cambria" w:eastAsia="Times New Roman" w:hAnsi="Cambria" w:cs="Times New Roman"/>
          <w:sz w:val="24"/>
          <w:szCs w:val="24"/>
        </w:rPr>
        <w:tab/>
      </w:r>
    </w:p>
    <w:p w14:paraId="0840EE92" w14:textId="77777777" w:rsidR="004C072C" w:rsidRPr="004C072C" w:rsidRDefault="004C072C" w:rsidP="004C072C">
      <w:pPr>
        <w:spacing w:after="0" w:line="240" w:lineRule="auto"/>
        <w:jc w:val="both"/>
        <w:outlineLvl w:val="0"/>
        <w:rPr>
          <w:rFonts w:ascii="Cambria" w:eastAsia="Times New Roman" w:hAnsi="Cambria" w:cs="Times New Roman"/>
          <w:sz w:val="24"/>
          <w:szCs w:val="24"/>
        </w:rPr>
      </w:pPr>
      <w:r w:rsidRPr="004C072C">
        <w:rPr>
          <w:rFonts w:ascii="Cambria" w:eastAsia="Times New Roman" w:hAnsi="Cambria" w:cs="Times New Roman"/>
          <w:sz w:val="24"/>
          <w:szCs w:val="24"/>
        </w:rPr>
        <w:t>KNOW ALL MEN BY THESE PRESENTS, That we the undersigned,</w:t>
      </w:r>
    </w:p>
    <w:p w14:paraId="3E0D1B74" w14:textId="77777777" w:rsidR="004C072C" w:rsidRPr="004C072C" w:rsidRDefault="004C072C" w:rsidP="004C072C">
      <w:pPr>
        <w:spacing w:after="0" w:line="240" w:lineRule="auto"/>
        <w:jc w:val="both"/>
        <w:rPr>
          <w:rFonts w:ascii="Cambria" w:eastAsia="Times New Roman" w:hAnsi="Cambria" w:cs="Times New Roman"/>
          <w:sz w:val="24"/>
          <w:szCs w:val="24"/>
        </w:rPr>
      </w:pPr>
    </w:p>
    <w:p w14:paraId="17E2F565" w14:textId="77777777" w:rsidR="004C072C" w:rsidRPr="004C072C" w:rsidRDefault="004C072C" w:rsidP="004C072C">
      <w:pPr>
        <w:spacing w:after="0" w:line="240" w:lineRule="auto"/>
        <w:jc w:val="both"/>
        <w:rPr>
          <w:rFonts w:ascii="Cambria" w:eastAsia="Times New Roman" w:hAnsi="Cambria" w:cs="Times New Roman"/>
          <w:sz w:val="24"/>
          <w:szCs w:val="24"/>
        </w:rPr>
      </w:pPr>
      <w:r w:rsidRPr="004C072C">
        <w:rPr>
          <w:rFonts w:ascii="Cambria" w:eastAsia="Times New Roman" w:hAnsi="Cambria" w:cs="Times New Roman"/>
          <w:sz w:val="24"/>
          <w:szCs w:val="24"/>
        </w:rPr>
        <w:t>__________________________________________________________________</w:t>
      </w:r>
    </w:p>
    <w:p w14:paraId="78ECDA16" w14:textId="77777777" w:rsidR="004C072C" w:rsidRPr="004C072C" w:rsidRDefault="004C072C" w:rsidP="004C072C">
      <w:pPr>
        <w:tabs>
          <w:tab w:val="center" w:pos="4680"/>
        </w:tabs>
        <w:spacing w:after="0" w:line="240" w:lineRule="auto"/>
        <w:jc w:val="both"/>
        <w:rPr>
          <w:rFonts w:ascii="Cambria" w:eastAsia="Times New Roman" w:hAnsi="Cambria" w:cs="Times New Roman"/>
          <w:sz w:val="24"/>
          <w:szCs w:val="24"/>
        </w:rPr>
      </w:pPr>
      <w:r w:rsidRPr="004C072C">
        <w:rPr>
          <w:rFonts w:ascii="Cambria" w:eastAsia="Times New Roman" w:hAnsi="Cambria" w:cs="Times New Roman"/>
          <w:sz w:val="24"/>
          <w:szCs w:val="24"/>
        </w:rPr>
        <w:tab/>
        <w:t>(Name of Principal)</w:t>
      </w:r>
    </w:p>
    <w:p w14:paraId="31777940" w14:textId="77777777" w:rsidR="004C072C" w:rsidRPr="004C072C" w:rsidRDefault="004C072C" w:rsidP="004C072C">
      <w:pPr>
        <w:spacing w:after="0" w:line="240" w:lineRule="auto"/>
        <w:jc w:val="both"/>
        <w:rPr>
          <w:rFonts w:ascii="Cambria" w:eastAsia="Times New Roman" w:hAnsi="Cambria" w:cs="Times New Roman"/>
          <w:sz w:val="24"/>
          <w:szCs w:val="24"/>
        </w:rPr>
      </w:pPr>
    </w:p>
    <w:p w14:paraId="4F735E72" w14:textId="77777777" w:rsidR="004C072C" w:rsidRPr="004C072C" w:rsidRDefault="004C072C" w:rsidP="004C072C">
      <w:pPr>
        <w:spacing w:after="0" w:line="240" w:lineRule="auto"/>
        <w:jc w:val="both"/>
        <w:rPr>
          <w:rFonts w:ascii="Cambria" w:eastAsia="Times New Roman" w:hAnsi="Cambria" w:cs="Times New Roman"/>
          <w:sz w:val="24"/>
          <w:szCs w:val="24"/>
        </w:rPr>
      </w:pPr>
      <w:r w:rsidRPr="004C072C">
        <w:rPr>
          <w:rFonts w:ascii="Cambria" w:eastAsia="Times New Roman" w:hAnsi="Cambria" w:cs="Times New Roman"/>
          <w:sz w:val="24"/>
          <w:szCs w:val="24"/>
        </w:rPr>
        <w:t>as PRINCIPAL, and _________________________________________________</w:t>
      </w:r>
    </w:p>
    <w:p w14:paraId="17FB1F39" w14:textId="77777777" w:rsidR="004C072C" w:rsidRPr="004C072C" w:rsidRDefault="004C072C" w:rsidP="004C072C">
      <w:pPr>
        <w:tabs>
          <w:tab w:val="center" w:pos="4680"/>
        </w:tabs>
        <w:spacing w:after="0" w:line="240" w:lineRule="auto"/>
        <w:jc w:val="both"/>
        <w:rPr>
          <w:rFonts w:ascii="Cambria" w:eastAsia="Times New Roman" w:hAnsi="Cambria" w:cs="Times New Roman"/>
          <w:sz w:val="24"/>
          <w:szCs w:val="24"/>
        </w:rPr>
      </w:pPr>
      <w:r w:rsidRPr="004C072C">
        <w:rPr>
          <w:rFonts w:ascii="Cambria" w:eastAsia="Times New Roman" w:hAnsi="Cambria" w:cs="Times New Roman"/>
          <w:sz w:val="24"/>
          <w:szCs w:val="24"/>
        </w:rPr>
        <w:tab/>
        <w:t>(Name of Surety)</w:t>
      </w:r>
    </w:p>
    <w:p w14:paraId="17E97F16" w14:textId="77777777" w:rsidR="004C072C" w:rsidRPr="004C072C" w:rsidRDefault="004C072C" w:rsidP="004C072C">
      <w:pPr>
        <w:spacing w:after="0" w:line="240" w:lineRule="auto"/>
        <w:jc w:val="both"/>
        <w:rPr>
          <w:rFonts w:ascii="Cambria" w:eastAsia="Times New Roman" w:hAnsi="Cambria" w:cs="Times New Roman"/>
          <w:sz w:val="24"/>
          <w:szCs w:val="24"/>
        </w:rPr>
      </w:pPr>
    </w:p>
    <w:p w14:paraId="73BD3D5D" w14:textId="77777777" w:rsidR="004C072C" w:rsidRPr="004C072C" w:rsidRDefault="004C072C" w:rsidP="004C072C">
      <w:pPr>
        <w:spacing w:after="0" w:line="240" w:lineRule="auto"/>
        <w:jc w:val="both"/>
        <w:rPr>
          <w:rFonts w:ascii="Cambria" w:eastAsia="Times New Roman" w:hAnsi="Cambria" w:cs="Times New Roman"/>
          <w:sz w:val="24"/>
          <w:szCs w:val="24"/>
        </w:rPr>
      </w:pPr>
      <w:r w:rsidRPr="004C072C">
        <w:rPr>
          <w:rFonts w:ascii="Cambria" w:eastAsia="Times New Roman" w:hAnsi="Cambria" w:cs="Times New Roman"/>
          <w:sz w:val="24"/>
          <w:szCs w:val="24"/>
        </w:rPr>
        <w:t>as SURETY, are held and firmly bound unto the Housing Authority of the City of Wilmington, NC, P. O. Box 899, or 1524 South 16</w:t>
      </w:r>
      <w:r w:rsidRPr="004C072C">
        <w:rPr>
          <w:rFonts w:ascii="Cambria" w:eastAsia="Times New Roman" w:hAnsi="Cambria" w:cs="Times New Roman"/>
          <w:sz w:val="24"/>
          <w:szCs w:val="24"/>
          <w:vertAlign w:val="superscript"/>
        </w:rPr>
        <w:t>th</w:t>
      </w:r>
      <w:r w:rsidRPr="004C072C">
        <w:rPr>
          <w:rFonts w:ascii="Cambria" w:eastAsia="Times New Roman" w:hAnsi="Cambria" w:cs="Times New Roman"/>
          <w:sz w:val="24"/>
          <w:szCs w:val="24"/>
        </w:rPr>
        <w:t xml:space="preserve"> Street, Wilmington, NC hereunder called the "Local Authority", in the penal sum </w:t>
      </w:r>
      <w:proofErr w:type="spellStart"/>
      <w:r w:rsidRPr="004C072C">
        <w:rPr>
          <w:rFonts w:ascii="Cambria" w:eastAsia="Times New Roman" w:hAnsi="Cambria" w:cs="Times New Roman"/>
          <w:sz w:val="24"/>
          <w:szCs w:val="24"/>
        </w:rPr>
        <w:t>of_________________Dollars</w:t>
      </w:r>
      <w:proofErr w:type="spellEnd"/>
      <w:r w:rsidRPr="004C072C">
        <w:rPr>
          <w:rFonts w:ascii="Cambria" w:eastAsia="Times New Roman" w:hAnsi="Cambria" w:cs="Times New Roman"/>
          <w:sz w:val="24"/>
          <w:szCs w:val="24"/>
        </w:rPr>
        <w:t>, lawful money of the United States, for the payment of which sum well and truly be made, we bind ourselves, our heirs, executors, administrators, successors and assigns, jointly and severally, firmly by these presents.</w:t>
      </w:r>
    </w:p>
    <w:p w14:paraId="3DE818D7" w14:textId="77777777" w:rsidR="004C072C" w:rsidRPr="004C072C" w:rsidRDefault="004C072C" w:rsidP="004C072C">
      <w:pPr>
        <w:spacing w:after="0" w:line="240" w:lineRule="auto"/>
        <w:jc w:val="both"/>
        <w:rPr>
          <w:rFonts w:ascii="Cambria" w:eastAsia="Times New Roman" w:hAnsi="Cambria" w:cs="Times New Roman"/>
          <w:sz w:val="24"/>
          <w:szCs w:val="24"/>
        </w:rPr>
      </w:pPr>
    </w:p>
    <w:p w14:paraId="0C0DB3EB" w14:textId="047C9054" w:rsidR="004C072C" w:rsidRDefault="004C072C" w:rsidP="009B1DA7">
      <w:pPr>
        <w:spacing w:after="0" w:line="240" w:lineRule="auto"/>
        <w:jc w:val="both"/>
        <w:rPr>
          <w:rFonts w:ascii="Cambria" w:eastAsia="Calibri" w:hAnsi="Cambria" w:cs="Times New Roman"/>
          <w:b/>
          <w:sz w:val="24"/>
          <w:szCs w:val="24"/>
          <w:u w:val="single"/>
        </w:rPr>
      </w:pPr>
      <w:r w:rsidRPr="004C072C">
        <w:rPr>
          <w:rFonts w:ascii="Cambria" w:eastAsia="Times New Roman" w:hAnsi="Cambria" w:cs="Times New Roman"/>
          <w:sz w:val="24"/>
          <w:szCs w:val="24"/>
        </w:rPr>
        <w:t xml:space="preserve">THE CONDITION OF THIS OBLIGATION IS SUCH, that whereas, the </w:t>
      </w:r>
      <w:r w:rsidR="00C35F3B" w:rsidRPr="004C072C">
        <w:rPr>
          <w:rFonts w:ascii="Cambria" w:eastAsia="Times New Roman" w:hAnsi="Cambria" w:cs="Times New Roman"/>
          <w:sz w:val="24"/>
          <w:szCs w:val="24"/>
        </w:rPr>
        <w:t>principal</w:t>
      </w:r>
      <w:r w:rsidRPr="004C072C">
        <w:rPr>
          <w:rFonts w:ascii="Cambria" w:eastAsia="Times New Roman" w:hAnsi="Cambria" w:cs="Times New Roman"/>
          <w:sz w:val="24"/>
          <w:szCs w:val="24"/>
        </w:rPr>
        <w:t xml:space="preserve"> has submitted the accompanying bid, dated ______________</w:t>
      </w:r>
      <w:r w:rsidR="009B1DA7">
        <w:rPr>
          <w:rFonts w:ascii="Cambria" w:eastAsia="Times New Roman" w:hAnsi="Cambria" w:cs="Times New Roman"/>
          <w:sz w:val="24"/>
          <w:szCs w:val="24"/>
        </w:rPr>
        <w:t>____________________, 20</w:t>
      </w:r>
      <w:r w:rsidR="0061000F">
        <w:rPr>
          <w:rFonts w:ascii="Cambria" w:eastAsia="Times New Roman" w:hAnsi="Cambria" w:cs="Times New Roman"/>
          <w:sz w:val="24"/>
          <w:szCs w:val="24"/>
        </w:rPr>
        <w:t>2</w:t>
      </w:r>
      <w:r w:rsidR="005832F2">
        <w:rPr>
          <w:rFonts w:ascii="Cambria" w:eastAsia="Times New Roman" w:hAnsi="Cambria" w:cs="Times New Roman"/>
          <w:sz w:val="24"/>
          <w:szCs w:val="24"/>
        </w:rPr>
        <w:t>4</w:t>
      </w:r>
      <w:r w:rsidR="00E00FC1">
        <w:rPr>
          <w:rFonts w:ascii="Cambria" w:eastAsia="Times New Roman" w:hAnsi="Cambria" w:cs="Times New Roman"/>
          <w:sz w:val="24"/>
          <w:szCs w:val="24"/>
        </w:rPr>
        <w:t xml:space="preserve">, </w:t>
      </w:r>
      <w:r w:rsidR="009B1DA7">
        <w:rPr>
          <w:rFonts w:ascii="Cambria" w:eastAsia="Times New Roman" w:hAnsi="Cambria" w:cs="Times New Roman"/>
          <w:sz w:val="24"/>
          <w:szCs w:val="24"/>
        </w:rPr>
        <w:t xml:space="preserve">for </w:t>
      </w:r>
      <w:r w:rsidRPr="004C072C">
        <w:rPr>
          <w:rFonts w:ascii="Cambria" w:eastAsia="Times New Roman" w:hAnsi="Cambria" w:cs="Times New Roman"/>
          <w:b/>
          <w:sz w:val="24"/>
          <w:szCs w:val="24"/>
        </w:rPr>
        <w:t xml:space="preserve">CONTRACT No: </w:t>
      </w:r>
      <w:r w:rsidRPr="004C072C">
        <w:rPr>
          <w:rFonts w:ascii="Cambria" w:eastAsia="Times New Roman" w:hAnsi="Cambria" w:cs="Times New Roman"/>
          <w:b/>
          <w:sz w:val="24"/>
          <w:szCs w:val="24"/>
          <w:u w:val="single"/>
        </w:rPr>
        <w:t>WHA</w:t>
      </w:r>
      <w:r w:rsidR="0061000F">
        <w:rPr>
          <w:rFonts w:ascii="Cambria" w:eastAsia="Times New Roman" w:hAnsi="Cambria" w:cs="Times New Roman"/>
          <w:b/>
          <w:sz w:val="24"/>
          <w:szCs w:val="24"/>
          <w:u w:val="single"/>
        </w:rPr>
        <w:t>2</w:t>
      </w:r>
      <w:r w:rsidR="005832F2">
        <w:rPr>
          <w:rFonts w:ascii="Cambria" w:eastAsia="Times New Roman" w:hAnsi="Cambria" w:cs="Times New Roman"/>
          <w:b/>
          <w:sz w:val="24"/>
          <w:szCs w:val="24"/>
          <w:u w:val="single"/>
        </w:rPr>
        <w:t>4</w:t>
      </w:r>
      <w:r w:rsidR="0061000F">
        <w:rPr>
          <w:rFonts w:ascii="Cambria" w:eastAsia="Times New Roman" w:hAnsi="Cambria" w:cs="Times New Roman"/>
          <w:b/>
          <w:sz w:val="24"/>
          <w:szCs w:val="24"/>
          <w:u w:val="single"/>
        </w:rPr>
        <w:t>.0</w:t>
      </w:r>
      <w:r w:rsidR="005832F2">
        <w:rPr>
          <w:rFonts w:ascii="Cambria" w:eastAsia="Times New Roman" w:hAnsi="Cambria" w:cs="Times New Roman"/>
          <w:b/>
          <w:sz w:val="24"/>
          <w:szCs w:val="24"/>
          <w:u w:val="single"/>
        </w:rPr>
        <w:t xml:space="preserve">7 </w:t>
      </w:r>
      <w:r w:rsidR="009B1DA7">
        <w:rPr>
          <w:rFonts w:ascii="Cambria" w:eastAsia="Calibri" w:hAnsi="Cambria" w:cs="Times New Roman"/>
          <w:b/>
          <w:sz w:val="24"/>
          <w:szCs w:val="24"/>
          <w:u w:val="single"/>
        </w:rPr>
        <w:t>Refuse Collection</w:t>
      </w:r>
    </w:p>
    <w:p w14:paraId="04BC009D" w14:textId="77777777" w:rsidR="009B1DA7" w:rsidRPr="009B1DA7" w:rsidRDefault="009B1DA7" w:rsidP="009B1DA7">
      <w:pPr>
        <w:spacing w:after="0" w:line="240" w:lineRule="auto"/>
        <w:jc w:val="both"/>
        <w:rPr>
          <w:rFonts w:ascii="Cambria" w:eastAsia="Times New Roman" w:hAnsi="Cambria" w:cs="Times New Roman"/>
          <w:sz w:val="24"/>
          <w:szCs w:val="24"/>
        </w:rPr>
      </w:pPr>
    </w:p>
    <w:p w14:paraId="3B702A07" w14:textId="77777777" w:rsidR="009B1DA7" w:rsidRPr="004C072C" w:rsidRDefault="009B1DA7" w:rsidP="009B1DA7">
      <w:pPr>
        <w:spacing w:after="0" w:line="240" w:lineRule="auto"/>
        <w:ind w:left="2160" w:firstLine="1440"/>
        <w:jc w:val="both"/>
        <w:rPr>
          <w:rFonts w:ascii="Cambria" w:eastAsia="Times New Roman" w:hAnsi="Cambria" w:cs="Times New Roman"/>
          <w:b/>
          <w:sz w:val="24"/>
          <w:szCs w:val="24"/>
        </w:rPr>
      </w:pPr>
    </w:p>
    <w:p w14:paraId="590921B6" w14:textId="77777777" w:rsidR="004C072C" w:rsidRPr="004C072C" w:rsidRDefault="004C072C" w:rsidP="004C072C">
      <w:pPr>
        <w:spacing w:after="0" w:line="240" w:lineRule="auto"/>
        <w:jc w:val="both"/>
        <w:rPr>
          <w:rFonts w:ascii="Cambria" w:eastAsia="Times New Roman" w:hAnsi="Cambria" w:cs="Times New Roman"/>
          <w:sz w:val="24"/>
          <w:szCs w:val="24"/>
        </w:rPr>
      </w:pPr>
      <w:r w:rsidRPr="004C072C">
        <w:rPr>
          <w:rFonts w:ascii="Cambria" w:eastAsia="Times New Roman" w:hAnsi="Cambria" w:cs="Times New Roman"/>
          <w:sz w:val="24"/>
          <w:szCs w:val="24"/>
        </w:rPr>
        <w:t>NOW, THEREFORE, if the Principal shall not withdraw said bid within the period specified therein after the opening of the same, or, if no period be specified, within ninety (90) days after the said opening, and shall within the period specified therefore, or, if no period be specified within ten (10) days after the prescribed forms are presented to him for signature, enter into a written Contract with Local Authority in accordance with the bid as accepted, and give bond with good and sufficient surety or sureties, as may be required, for the faithful performance and proper fulfillment of such Contract; or in the event of the withdrawal of said bid within the period specified, or the failure to enter into such Contract and give such bond within the time specified, if the Principal shall pay the Local Authority the difference between the amount specified in said bid and the amount of which the Local Authority may procure the required work or supplies or both, if the latter amount be in excess of the former, then the above obligation shall be void and of no effect, otherwise to remain in full force and virtue.</w:t>
      </w:r>
    </w:p>
    <w:p w14:paraId="4E5F34C8" w14:textId="77777777" w:rsidR="004C072C" w:rsidRPr="004C072C" w:rsidRDefault="004C072C" w:rsidP="004C072C">
      <w:pPr>
        <w:spacing w:after="0" w:line="240" w:lineRule="auto"/>
        <w:jc w:val="both"/>
        <w:rPr>
          <w:rFonts w:ascii="Cambria" w:eastAsia="Times New Roman" w:hAnsi="Cambria" w:cs="Times New Roman"/>
          <w:sz w:val="24"/>
          <w:szCs w:val="24"/>
        </w:rPr>
      </w:pPr>
      <w:r w:rsidRPr="004C072C">
        <w:rPr>
          <w:rFonts w:ascii="Cambria" w:eastAsia="Times New Roman" w:hAnsi="Cambria" w:cs="Times New Roman"/>
          <w:sz w:val="24"/>
          <w:szCs w:val="24"/>
        </w:rPr>
        <w:br w:type="page"/>
      </w:r>
    </w:p>
    <w:p w14:paraId="3578CB8D" w14:textId="77777777" w:rsidR="004C072C" w:rsidRPr="004C072C" w:rsidRDefault="004C072C" w:rsidP="004C072C">
      <w:pPr>
        <w:spacing w:after="0" w:line="240" w:lineRule="auto"/>
        <w:jc w:val="both"/>
        <w:rPr>
          <w:rFonts w:ascii="Cambria" w:eastAsia="Times New Roman" w:hAnsi="Cambria" w:cs="Times New Roman"/>
          <w:b/>
          <w:sz w:val="24"/>
          <w:szCs w:val="24"/>
        </w:rPr>
      </w:pPr>
      <w:r w:rsidRPr="004C072C">
        <w:rPr>
          <w:rFonts w:ascii="Cambria" w:eastAsia="Times New Roman" w:hAnsi="Cambria" w:cs="Times New Roman"/>
          <w:b/>
          <w:sz w:val="24"/>
          <w:szCs w:val="24"/>
        </w:rPr>
        <w:t>BID BOND</w:t>
      </w:r>
      <w:r w:rsidRPr="004C072C">
        <w:rPr>
          <w:rFonts w:ascii="Cambria" w:eastAsia="Times New Roman" w:hAnsi="Cambria" w:cs="Times New Roman"/>
          <w:b/>
          <w:sz w:val="24"/>
          <w:szCs w:val="24"/>
        </w:rPr>
        <w:tab/>
      </w:r>
      <w:r w:rsidRPr="004C072C">
        <w:rPr>
          <w:rFonts w:ascii="Cambria" w:eastAsia="Times New Roman" w:hAnsi="Cambria" w:cs="Times New Roman"/>
          <w:b/>
          <w:sz w:val="24"/>
          <w:szCs w:val="24"/>
        </w:rPr>
        <w:tab/>
      </w:r>
      <w:r w:rsidRPr="004C072C">
        <w:rPr>
          <w:rFonts w:ascii="Cambria" w:eastAsia="Times New Roman" w:hAnsi="Cambria" w:cs="Times New Roman"/>
          <w:b/>
          <w:sz w:val="24"/>
          <w:szCs w:val="24"/>
        </w:rPr>
        <w:tab/>
      </w:r>
      <w:r w:rsidRPr="004C072C">
        <w:rPr>
          <w:rFonts w:ascii="Cambria" w:eastAsia="Times New Roman" w:hAnsi="Cambria" w:cs="Times New Roman"/>
          <w:b/>
          <w:sz w:val="24"/>
          <w:szCs w:val="24"/>
        </w:rPr>
        <w:tab/>
      </w:r>
      <w:r w:rsidRPr="004C072C">
        <w:rPr>
          <w:rFonts w:ascii="Cambria" w:eastAsia="Times New Roman" w:hAnsi="Cambria" w:cs="Times New Roman"/>
          <w:b/>
          <w:sz w:val="24"/>
          <w:szCs w:val="24"/>
        </w:rPr>
        <w:tab/>
      </w:r>
      <w:r w:rsidRPr="004C072C">
        <w:rPr>
          <w:rFonts w:ascii="Cambria" w:eastAsia="Times New Roman" w:hAnsi="Cambria" w:cs="Times New Roman"/>
          <w:b/>
          <w:sz w:val="24"/>
          <w:szCs w:val="24"/>
        </w:rPr>
        <w:tab/>
      </w:r>
      <w:r w:rsidRPr="004C072C">
        <w:rPr>
          <w:rFonts w:ascii="Cambria" w:eastAsia="Times New Roman" w:hAnsi="Cambria" w:cs="Times New Roman"/>
          <w:b/>
          <w:sz w:val="24"/>
          <w:szCs w:val="24"/>
        </w:rPr>
        <w:tab/>
      </w:r>
      <w:r w:rsidRPr="004C072C">
        <w:rPr>
          <w:rFonts w:ascii="Cambria" w:eastAsia="Times New Roman" w:hAnsi="Cambria" w:cs="Times New Roman"/>
          <w:b/>
          <w:sz w:val="24"/>
          <w:szCs w:val="24"/>
        </w:rPr>
        <w:tab/>
        <w:t xml:space="preserve"> (CONTINUED)</w:t>
      </w:r>
      <w:r w:rsidRPr="004C072C">
        <w:rPr>
          <w:rFonts w:ascii="Cambria" w:eastAsia="Times New Roman" w:hAnsi="Cambria" w:cs="Times New Roman"/>
          <w:b/>
          <w:sz w:val="24"/>
          <w:szCs w:val="24"/>
        </w:rPr>
        <w:tab/>
      </w:r>
    </w:p>
    <w:p w14:paraId="7625B377" w14:textId="77777777" w:rsidR="004C072C" w:rsidRPr="004C072C" w:rsidRDefault="004C072C" w:rsidP="004C072C">
      <w:pPr>
        <w:spacing w:after="0" w:line="240" w:lineRule="auto"/>
        <w:jc w:val="both"/>
        <w:outlineLvl w:val="0"/>
        <w:rPr>
          <w:rFonts w:ascii="Cambria" w:eastAsia="Times New Roman" w:hAnsi="Cambria" w:cs="Times New Roman"/>
          <w:b/>
          <w:sz w:val="24"/>
          <w:szCs w:val="24"/>
        </w:rPr>
      </w:pPr>
      <w:r w:rsidRPr="004C072C">
        <w:rPr>
          <w:rFonts w:ascii="Cambria" w:eastAsia="Times New Roman" w:hAnsi="Cambria" w:cs="Times New Roman"/>
          <w:b/>
          <w:sz w:val="24"/>
          <w:szCs w:val="24"/>
        </w:rPr>
        <w:t>PAGE 2</w:t>
      </w:r>
    </w:p>
    <w:p w14:paraId="1F62D4DE" w14:textId="77777777" w:rsidR="004C072C" w:rsidRPr="004C072C" w:rsidRDefault="004C072C" w:rsidP="004C072C">
      <w:pPr>
        <w:spacing w:after="0" w:line="240" w:lineRule="auto"/>
        <w:jc w:val="both"/>
        <w:outlineLvl w:val="0"/>
        <w:rPr>
          <w:rFonts w:ascii="Cambria" w:eastAsia="Times New Roman" w:hAnsi="Cambria" w:cs="Times New Roman"/>
          <w:b/>
          <w:sz w:val="24"/>
          <w:szCs w:val="24"/>
        </w:rPr>
      </w:pPr>
    </w:p>
    <w:p w14:paraId="2D8D0D36" w14:textId="392F6E6A" w:rsidR="004C072C" w:rsidRPr="004C072C" w:rsidRDefault="004C072C" w:rsidP="004C072C">
      <w:pPr>
        <w:spacing w:after="0" w:line="240" w:lineRule="auto"/>
        <w:jc w:val="both"/>
        <w:rPr>
          <w:rFonts w:ascii="Cambria" w:eastAsia="Times New Roman" w:hAnsi="Cambria" w:cs="Times New Roman"/>
          <w:sz w:val="24"/>
          <w:szCs w:val="24"/>
        </w:rPr>
      </w:pPr>
      <w:r w:rsidRPr="004C072C">
        <w:rPr>
          <w:rFonts w:ascii="Cambria" w:eastAsia="Times New Roman" w:hAnsi="Cambria" w:cs="Times New Roman"/>
          <w:sz w:val="24"/>
          <w:szCs w:val="24"/>
        </w:rPr>
        <w:t>IN WITNESS WHEREOF, the above bound parties have executed this instrument under their several seals this _______________day of _________________________________, 20</w:t>
      </w:r>
      <w:r w:rsidR="0061000F">
        <w:rPr>
          <w:rFonts w:ascii="Cambria" w:eastAsia="Times New Roman" w:hAnsi="Cambria" w:cs="Times New Roman"/>
          <w:sz w:val="24"/>
          <w:szCs w:val="24"/>
        </w:rPr>
        <w:t>2</w:t>
      </w:r>
      <w:r w:rsidR="005832F2">
        <w:rPr>
          <w:rFonts w:ascii="Cambria" w:eastAsia="Times New Roman" w:hAnsi="Cambria" w:cs="Times New Roman"/>
          <w:sz w:val="24"/>
          <w:szCs w:val="24"/>
        </w:rPr>
        <w:t>4</w:t>
      </w:r>
      <w:r w:rsidRPr="004C072C">
        <w:rPr>
          <w:rFonts w:ascii="Cambria" w:eastAsia="Times New Roman" w:hAnsi="Cambria" w:cs="Times New Roman"/>
          <w:sz w:val="24"/>
          <w:szCs w:val="24"/>
        </w:rPr>
        <w:t>, the name and corporate seal of each corporate party being hereto affixed and these presents duly signed by its undersigned representative, pursuant to authority of its governing body.</w:t>
      </w:r>
    </w:p>
    <w:p w14:paraId="17408BD0" w14:textId="77777777" w:rsidR="004C072C" w:rsidRPr="004C072C" w:rsidRDefault="004C072C" w:rsidP="004C072C">
      <w:pPr>
        <w:spacing w:after="0" w:line="240" w:lineRule="auto"/>
        <w:jc w:val="both"/>
        <w:rPr>
          <w:rFonts w:ascii="Cambria" w:eastAsia="Times New Roman" w:hAnsi="Cambria" w:cs="Times New Roman"/>
          <w:sz w:val="24"/>
          <w:szCs w:val="24"/>
        </w:rPr>
      </w:pPr>
    </w:p>
    <w:p w14:paraId="22407112" w14:textId="77777777" w:rsidR="004C072C" w:rsidRPr="004C072C" w:rsidRDefault="004C072C" w:rsidP="004C072C">
      <w:pPr>
        <w:spacing w:after="0" w:line="240" w:lineRule="auto"/>
        <w:jc w:val="both"/>
        <w:rPr>
          <w:rFonts w:ascii="Cambria" w:eastAsia="Times New Roman" w:hAnsi="Cambria" w:cs="Times New Roman"/>
          <w:sz w:val="24"/>
          <w:szCs w:val="24"/>
        </w:rPr>
      </w:pPr>
      <w:r w:rsidRPr="004C072C">
        <w:rPr>
          <w:rFonts w:ascii="Cambria" w:eastAsia="Times New Roman" w:hAnsi="Cambria" w:cs="Times New Roman"/>
          <w:sz w:val="24"/>
          <w:szCs w:val="24"/>
        </w:rPr>
        <w:t>In presence of:</w:t>
      </w:r>
    </w:p>
    <w:p w14:paraId="1D3E9675" w14:textId="77777777" w:rsidR="004C072C" w:rsidRPr="004C072C" w:rsidRDefault="004C072C" w:rsidP="004C072C">
      <w:pPr>
        <w:spacing w:after="0" w:line="240" w:lineRule="auto"/>
        <w:jc w:val="both"/>
        <w:rPr>
          <w:rFonts w:ascii="Cambria" w:eastAsia="Times New Roman" w:hAnsi="Cambria" w:cs="Times New Roman"/>
          <w:sz w:val="24"/>
          <w:szCs w:val="24"/>
        </w:rPr>
      </w:pPr>
    </w:p>
    <w:p w14:paraId="051ED4F5" w14:textId="77777777" w:rsidR="004C072C" w:rsidRPr="004C072C" w:rsidRDefault="004C072C" w:rsidP="004C072C">
      <w:pPr>
        <w:spacing w:after="0" w:line="240" w:lineRule="auto"/>
        <w:jc w:val="both"/>
        <w:rPr>
          <w:rFonts w:ascii="Cambria" w:eastAsia="Times New Roman" w:hAnsi="Cambria" w:cs="Times New Roman"/>
          <w:sz w:val="24"/>
          <w:szCs w:val="24"/>
        </w:rPr>
      </w:pPr>
      <w:r w:rsidRPr="004C072C">
        <w:rPr>
          <w:rFonts w:ascii="Cambria" w:eastAsia="Times New Roman" w:hAnsi="Cambria" w:cs="Times New Roman"/>
          <w:sz w:val="24"/>
          <w:szCs w:val="24"/>
        </w:rPr>
        <w:t>_____________________________    ____________________________</w:t>
      </w:r>
      <w:r w:rsidRPr="004C072C">
        <w:rPr>
          <w:rFonts w:ascii="Cambria" w:eastAsia="Times New Roman" w:hAnsi="Cambria" w:cs="Times New Roman"/>
          <w:b/>
          <w:sz w:val="24"/>
          <w:szCs w:val="24"/>
        </w:rPr>
        <w:t>(SEAL)</w:t>
      </w:r>
    </w:p>
    <w:p w14:paraId="0ADC754D" w14:textId="77777777" w:rsidR="004C072C" w:rsidRPr="004C072C" w:rsidRDefault="004C072C" w:rsidP="004C072C">
      <w:pPr>
        <w:spacing w:after="0" w:line="240" w:lineRule="auto"/>
        <w:ind w:firstLine="4320"/>
        <w:jc w:val="both"/>
        <w:rPr>
          <w:rFonts w:ascii="Cambria" w:eastAsia="Times New Roman" w:hAnsi="Cambria" w:cs="Times New Roman"/>
          <w:sz w:val="24"/>
          <w:szCs w:val="24"/>
        </w:rPr>
      </w:pPr>
      <w:r w:rsidRPr="004C072C">
        <w:rPr>
          <w:rFonts w:ascii="Cambria" w:eastAsia="Times New Roman" w:hAnsi="Cambria" w:cs="Times New Roman"/>
          <w:sz w:val="24"/>
          <w:szCs w:val="24"/>
        </w:rPr>
        <w:t>(Individual Principal)</w:t>
      </w:r>
    </w:p>
    <w:p w14:paraId="468CCA96" w14:textId="77777777" w:rsidR="004C072C" w:rsidRPr="004C072C" w:rsidRDefault="004C072C" w:rsidP="004C072C">
      <w:pPr>
        <w:spacing w:after="0" w:line="240" w:lineRule="auto"/>
        <w:jc w:val="both"/>
        <w:rPr>
          <w:rFonts w:ascii="Cambria" w:eastAsia="Times New Roman" w:hAnsi="Cambria" w:cs="Times New Roman"/>
          <w:sz w:val="24"/>
          <w:szCs w:val="24"/>
        </w:rPr>
      </w:pPr>
    </w:p>
    <w:p w14:paraId="2244BE80" w14:textId="77777777" w:rsidR="004C072C" w:rsidRPr="004C072C" w:rsidRDefault="004C072C" w:rsidP="004C072C">
      <w:pPr>
        <w:spacing w:after="0" w:line="240" w:lineRule="auto"/>
        <w:jc w:val="both"/>
        <w:rPr>
          <w:rFonts w:ascii="Cambria" w:eastAsia="Times New Roman" w:hAnsi="Cambria" w:cs="Times New Roman"/>
          <w:sz w:val="24"/>
          <w:szCs w:val="24"/>
        </w:rPr>
      </w:pPr>
      <w:r w:rsidRPr="004C072C">
        <w:rPr>
          <w:rFonts w:ascii="Cambria" w:eastAsia="Times New Roman" w:hAnsi="Cambria" w:cs="Times New Roman"/>
          <w:sz w:val="24"/>
          <w:szCs w:val="24"/>
        </w:rPr>
        <w:t>_____________________________    ____________________________</w:t>
      </w:r>
      <w:r w:rsidRPr="004C072C">
        <w:rPr>
          <w:rFonts w:ascii="Cambria" w:eastAsia="Times New Roman" w:hAnsi="Cambria" w:cs="Times New Roman"/>
          <w:b/>
          <w:sz w:val="24"/>
          <w:szCs w:val="24"/>
        </w:rPr>
        <w:t>(SEAL)</w:t>
      </w:r>
    </w:p>
    <w:p w14:paraId="424CFE74" w14:textId="77777777" w:rsidR="004C072C" w:rsidRPr="004C072C" w:rsidRDefault="004C072C" w:rsidP="004C072C">
      <w:pPr>
        <w:spacing w:after="0" w:line="240" w:lineRule="auto"/>
        <w:ind w:firstLine="4320"/>
        <w:jc w:val="both"/>
        <w:rPr>
          <w:rFonts w:ascii="Cambria" w:eastAsia="Times New Roman" w:hAnsi="Cambria" w:cs="Times New Roman"/>
          <w:sz w:val="24"/>
          <w:szCs w:val="24"/>
        </w:rPr>
      </w:pPr>
      <w:r w:rsidRPr="004C072C">
        <w:rPr>
          <w:rFonts w:ascii="Cambria" w:eastAsia="Times New Roman" w:hAnsi="Cambria" w:cs="Times New Roman"/>
          <w:sz w:val="24"/>
          <w:szCs w:val="24"/>
        </w:rPr>
        <w:t>(Business Address)</w:t>
      </w:r>
    </w:p>
    <w:p w14:paraId="1ECA8CB2" w14:textId="77777777" w:rsidR="004C072C" w:rsidRPr="004C072C" w:rsidRDefault="004C072C" w:rsidP="004C072C">
      <w:pPr>
        <w:spacing w:after="0" w:line="240" w:lineRule="auto"/>
        <w:jc w:val="both"/>
        <w:rPr>
          <w:rFonts w:ascii="Cambria" w:eastAsia="Times New Roman" w:hAnsi="Cambria" w:cs="Times New Roman"/>
          <w:sz w:val="24"/>
          <w:szCs w:val="24"/>
        </w:rPr>
      </w:pPr>
    </w:p>
    <w:p w14:paraId="5B84595C" w14:textId="77777777" w:rsidR="004C072C" w:rsidRPr="004C072C" w:rsidRDefault="004C072C" w:rsidP="004C072C">
      <w:pPr>
        <w:spacing w:after="0" w:line="240" w:lineRule="auto"/>
        <w:jc w:val="both"/>
        <w:rPr>
          <w:rFonts w:ascii="Cambria" w:eastAsia="Times New Roman" w:hAnsi="Cambria" w:cs="Times New Roman"/>
          <w:sz w:val="24"/>
          <w:szCs w:val="24"/>
        </w:rPr>
      </w:pPr>
      <w:r w:rsidRPr="004C072C">
        <w:rPr>
          <w:rFonts w:ascii="Cambria" w:eastAsia="Times New Roman" w:hAnsi="Cambria" w:cs="Times New Roman"/>
          <w:sz w:val="24"/>
          <w:szCs w:val="24"/>
        </w:rPr>
        <w:t>_____________________________    ____________________________</w:t>
      </w:r>
      <w:r w:rsidRPr="004C072C">
        <w:rPr>
          <w:rFonts w:ascii="Cambria" w:eastAsia="Times New Roman" w:hAnsi="Cambria" w:cs="Times New Roman"/>
          <w:b/>
          <w:sz w:val="24"/>
          <w:szCs w:val="24"/>
        </w:rPr>
        <w:t>(SEAL)</w:t>
      </w:r>
    </w:p>
    <w:p w14:paraId="7F65104F" w14:textId="77777777" w:rsidR="004C072C" w:rsidRPr="004C072C" w:rsidRDefault="004C072C" w:rsidP="004C072C">
      <w:pPr>
        <w:spacing w:after="0" w:line="240" w:lineRule="auto"/>
        <w:ind w:firstLine="4320"/>
        <w:jc w:val="both"/>
        <w:rPr>
          <w:rFonts w:ascii="Cambria" w:eastAsia="Times New Roman" w:hAnsi="Cambria" w:cs="Times New Roman"/>
          <w:sz w:val="24"/>
          <w:szCs w:val="24"/>
        </w:rPr>
      </w:pPr>
      <w:r w:rsidRPr="004C072C">
        <w:rPr>
          <w:rFonts w:ascii="Cambria" w:eastAsia="Times New Roman" w:hAnsi="Cambria" w:cs="Times New Roman"/>
          <w:sz w:val="24"/>
          <w:szCs w:val="24"/>
        </w:rPr>
        <w:t>(Individual Principal)</w:t>
      </w:r>
    </w:p>
    <w:p w14:paraId="632FAA7F" w14:textId="77777777" w:rsidR="004C072C" w:rsidRPr="004C072C" w:rsidRDefault="004C072C" w:rsidP="004C072C">
      <w:pPr>
        <w:spacing w:after="0" w:line="240" w:lineRule="auto"/>
        <w:jc w:val="both"/>
        <w:rPr>
          <w:rFonts w:ascii="Cambria" w:eastAsia="Times New Roman" w:hAnsi="Cambria" w:cs="Times New Roman"/>
          <w:sz w:val="24"/>
          <w:szCs w:val="24"/>
        </w:rPr>
      </w:pPr>
    </w:p>
    <w:p w14:paraId="36ACB775" w14:textId="77777777" w:rsidR="004C072C" w:rsidRPr="004C072C" w:rsidRDefault="004C072C" w:rsidP="004C072C">
      <w:pPr>
        <w:spacing w:after="0" w:line="240" w:lineRule="auto"/>
        <w:jc w:val="both"/>
        <w:rPr>
          <w:rFonts w:ascii="Cambria" w:eastAsia="Times New Roman" w:hAnsi="Cambria" w:cs="Times New Roman"/>
          <w:sz w:val="24"/>
          <w:szCs w:val="24"/>
        </w:rPr>
      </w:pPr>
      <w:r w:rsidRPr="004C072C">
        <w:rPr>
          <w:rFonts w:ascii="Cambria" w:eastAsia="Times New Roman" w:hAnsi="Cambria" w:cs="Times New Roman"/>
          <w:sz w:val="24"/>
          <w:szCs w:val="24"/>
        </w:rPr>
        <w:t>____________________________     ____________________________</w:t>
      </w:r>
      <w:r w:rsidRPr="004C072C">
        <w:rPr>
          <w:rFonts w:ascii="Cambria" w:eastAsia="Times New Roman" w:hAnsi="Cambria" w:cs="Times New Roman"/>
          <w:b/>
          <w:sz w:val="24"/>
          <w:szCs w:val="24"/>
        </w:rPr>
        <w:t>(SEAL)</w:t>
      </w:r>
    </w:p>
    <w:p w14:paraId="1B06DDDF" w14:textId="77777777" w:rsidR="004C072C" w:rsidRPr="004C072C" w:rsidRDefault="004C072C" w:rsidP="004C072C">
      <w:pPr>
        <w:spacing w:after="0" w:line="240" w:lineRule="auto"/>
        <w:ind w:firstLine="4320"/>
        <w:jc w:val="both"/>
        <w:rPr>
          <w:rFonts w:ascii="Cambria" w:eastAsia="Times New Roman" w:hAnsi="Cambria" w:cs="Times New Roman"/>
          <w:sz w:val="24"/>
          <w:szCs w:val="24"/>
        </w:rPr>
      </w:pPr>
      <w:r w:rsidRPr="004C072C">
        <w:rPr>
          <w:rFonts w:ascii="Cambria" w:eastAsia="Times New Roman" w:hAnsi="Cambria" w:cs="Times New Roman"/>
          <w:sz w:val="24"/>
          <w:szCs w:val="24"/>
        </w:rPr>
        <w:t>(Business Address)</w:t>
      </w:r>
    </w:p>
    <w:p w14:paraId="717A69BC" w14:textId="77777777" w:rsidR="004C072C" w:rsidRPr="004C072C" w:rsidRDefault="004C072C" w:rsidP="004C072C">
      <w:pPr>
        <w:spacing w:after="0" w:line="240" w:lineRule="auto"/>
        <w:jc w:val="both"/>
        <w:outlineLvl w:val="0"/>
        <w:rPr>
          <w:rFonts w:ascii="Cambria" w:eastAsia="Times New Roman" w:hAnsi="Cambria" w:cs="Times New Roman"/>
          <w:sz w:val="24"/>
          <w:szCs w:val="24"/>
        </w:rPr>
      </w:pPr>
      <w:r w:rsidRPr="004C072C">
        <w:rPr>
          <w:rFonts w:ascii="Cambria" w:eastAsia="Times New Roman" w:hAnsi="Cambria" w:cs="Times New Roman"/>
          <w:sz w:val="24"/>
          <w:szCs w:val="24"/>
        </w:rPr>
        <w:t>ATTEST:</w:t>
      </w:r>
    </w:p>
    <w:p w14:paraId="00373435" w14:textId="77777777" w:rsidR="004C072C" w:rsidRPr="004C072C" w:rsidRDefault="004C072C" w:rsidP="004C072C">
      <w:pPr>
        <w:spacing w:after="0" w:line="240" w:lineRule="auto"/>
        <w:jc w:val="both"/>
        <w:rPr>
          <w:rFonts w:ascii="Cambria" w:eastAsia="Times New Roman" w:hAnsi="Cambria" w:cs="Times New Roman"/>
          <w:sz w:val="24"/>
          <w:szCs w:val="24"/>
        </w:rPr>
      </w:pPr>
    </w:p>
    <w:p w14:paraId="60DA7FBD" w14:textId="77777777" w:rsidR="004C072C" w:rsidRPr="004C072C" w:rsidRDefault="004C072C" w:rsidP="004C072C">
      <w:pPr>
        <w:spacing w:after="0" w:line="240" w:lineRule="auto"/>
        <w:jc w:val="both"/>
        <w:rPr>
          <w:rFonts w:ascii="Cambria" w:eastAsia="Times New Roman" w:hAnsi="Cambria" w:cs="Times New Roman"/>
          <w:sz w:val="24"/>
          <w:szCs w:val="24"/>
        </w:rPr>
      </w:pPr>
      <w:r w:rsidRPr="004C072C">
        <w:rPr>
          <w:rFonts w:ascii="Cambria" w:eastAsia="Times New Roman" w:hAnsi="Cambria" w:cs="Times New Roman"/>
          <w:sz w:val="24"/>
          <w:szCs w:val="24"/>
        </w:rPr>
        <w:t>____________________________    ___________________________________</w:t>
      </w:r>
    </w:p>
    <w:p w14:paraId="39634F20" w14:textId="77777777" w:rsidR="004C072C" w:rsidRPr="004C072C" w:rsidRDefault="004C072C" w:rsidP="004C072C">
      <w:pPr>
        <w:spacing w:after="0" w:line="240" w:lineRule="auto"/>
        <w:jc w:val="both"/>
        <w:rPr>
          <w:rFonts w:ascii="Cambria" w:eastAsia="Times New Roman" w:hAnsi="Cambria" w:cs="Times New Roman"/>
          <w:sz w:val="24"/>
          <w:szCs w:val="24"/>
        </w:rPr>
      </w:pPr>
      <w:r w:rsidRPr="004C072C">
        <w:rPr>
          <w:rFonts w:ascii="Cambria" w:eastAsia="Times New Roman" w:hAnsi="Cambria" w:cs="Times New Roman"/>
          <w:sz w:val="24"/>
          <w:szCs w:val="24"/>
        </w:rPr>
        <w:t xml:space="preserve"> (Secretary or Treasurer)</w:t>
      </w:r>
      <w:r w:rsidRPr="004C072C">
        <w:rPr>
          <w:rFonts w:ascii="Cambria" w:eastAsia="Times New Roman" w:hAnsi="Cambria" w:cs="Times New Roman"/>
          <w:sz w:val="24"/>
          <w:szCs w:val="24"/>
        </w:rPr>
        <w:tab/>
      </w:r>
      <w:r w:rsidRPr="004C072C">
        <w:rPr>
          <w:rFonts w:ascii="Cambria" w:eastAsia="Times New Roman" w:hAnsi="Cambria" w:cs="Times New Roman"/>
          <w:sz w:val="24"/>
          <w:szCs w:val="24"/>
        </w:rPr>
        <w:tab/>
      </w:r>
      <w:r w:rsidRPr="004C072C">
        <w:rPr>
          <w:rFonts w:ascii="Cambria" w:eastAsia="Times New Roman" w:hAnsi="Cambria" w:cs="Times New Roman"/>
          <w:sz w:val="24"/>
          <w:szCs w:val="24"/>
        </w:rPr>
        <w:tab/>
        <w:t>(President or Vice-President)</w:t>
      </w:r>
    </w:p>
    <w:p w14:paraId="31DF6235" w14:textId="77777777" w:rsidR="004C072C" w:rsidRPr="004C072C" w:rsidRDefault="004C072C" w:rsidP="004C072C">
      <w:pPr>
        <w:spacing w:after="0" w:line="240" w:lineRule="auto"/>
        <w:jc w:val="both"/>
        <w:rPr>
          <w:rFonts w:ascii="Cambria" w:eastAsia="Times New Roman" w:hAnsi="Cambria" w:cs="Times New Roman"/>
          <w:sz w:val="24"/>
          <w:szCs w:val="24"/>
        </w:rPr>
      </w:pPr>
    </w:p>
    <w:p w14:paraId="61C74E17" w14:textId="77777777" w:rsidR="004C072C" w:rsidRPr="004C072C" w:rsidRDefault="004C072C" w:rsidP="004C072C">
      <w:pPr>
        <w:spacing w:after="0" w:line="240" w:lineRule="auto"/>
        <w:jc w:val="both"/>
        <w:rPr>
          <w:rFonts w:ascii="Cambria" w:eastAsia="Times New Roman" w:hAnsi="Cambria" w:cs="Times New Roman"/>
          <w:sz w:val="24"/>
          <w:szCs w:val="24"/>
        </w:rPr>
      </w:pPr>
      <w:r w:rsidRPr="004C072C">
        <w:rPr>
          <w:rFonts w:ascii="Cambria" w:eastAsia="Times New Roman" w:hAnsi="Cambria" w:cs="Times New Roman"/>
          <w:sz w:val="24"/>
          <w:szCs w:val="24"/>
        </w:rPr>
        <w:t>____________________________    ___________________________________</w:t>
      </w:r>
    </w:p>
    <w:p w14:paraId="360BA318" w14:textId="77777777" w:rsidR="004C072C" w:rsidRPr="004C072C" w:rsidRDefault="004C072C" w:rsidP="004C072C">
      <w:pPr>
        <w:spacing w:after="0" w:line="240" w:lineRule="auto"/>
        <w:ind w:firstLine="4320"/>
        <w:jc w:val="both"/>
        <w:rPr>
          <w:rFonts w:ascii="Cambria" w:eastAsia="Times New Roman" w:hAnsi="Cambria" w:cs="Times New Roman"/>
          <w:sz w:val="24"/>
          <w:szCs w:val="24"/>
        </w:rPr>
      </w:pPr>
      <w:r w:rsidRPr="004C072C">
        <w:rPr>
          <w:rFonts w:ascii="Cambria" w:eastAsia="Times New Roman" w:hAnsi="Cambria" w:cs="Times New Roman"/>
          <w:sz w:val="24"/>
          <w:szCs w:val="24"/>
        </w:rPr>
        <w:t>(Business Address)</w:t>
      </w:r>
    </w:p>
    <w:p w14:paraId="777CA848" w14:textId="77777777" w:rsidR="004C072C" w:rsidRPr="004C072C" w:rsidRDefault="004C072C" w:rsidP="004C072C">
      <w:pPr>
        <w:spacing w:after="0" w:line="240" w:lineRule="auto"/>
        <w:ind w:firstLine="4320"/>
        <w:jc w:val="both"/>
        <w:rPr>
          <w:rFonts w:ascii="Cambria" w:eastAsia="Times New Roman" w:hAnsi="Cambria" w:cs="Times New Roman"/>
          <w:sz w:val="24"/>
          <w:szCs w:val="24"/>
        </w:rPr>
      </w:pPr>
    </w:p>
    <w:p w14:paraId="0450C6D3" w14:textId="77777777" w:rsidR="004C072C" w:rsidRPr="004C072C" w:rsidRDefault="004C072C" w:rsidP="004C072C">
      <w:pPr>
        <w:spacing w:after="0" w:line="240" w:lineRule="auto"/>
        <w:ind w:firstLine="3600"/>
        <w:jc w:val="both"/>
        <w:rPr>
          <w:rFonts w:ascii="Cambria" w:eastAsia="Times New Roman" w:hAnsi="Cambria" w:cs="Times New Roman"/>
          <w:sz w:val="24"/>
          <w:szCs w:val="24"/>
        </w:rPr>
      </w:pPr>
      <w:r w:rsidRPr="004C072C">
        <w:rPr>
          <w:rFonts w:ascii="Cambria" w:eastAsia="Times New Roman" w:hAnsi="Cambria" w:cs="Times New Roman"/>
          <w:sz w:val="24"/>
          <w:szCs w:val="24"/>
        </w:rPr>
        <w:t>By: ________________________________</w:t>
      </w:r>
    </w:p>
    <w:p w14:paraId="29E83916" w14:textId="77777777" w:rsidR="004C072C" w:rsidRPr="004C072C" w:rsidRDefault="004C072C" w:rsidP="004C072C">
      <w:pPr>
        <w:spacing w:after="0" w:line="240" w:lineRule="auto"/>
        <w:ind w:left="1440" w:firstLine="720"/>
        <w:jc w:val="both"/>
        <w:rPr>
          <w:rFonts w:ascii="Cambria" w:eastAsia="Times New Roman" w:hAnsi="Cambria" w:cs="Times New Roman"/>
          <w:sz w:val="24"/>
          <w:szCs w:val="24"/>
        </w:rPr>
      </w:pPr>
      <w:r w:rsidRPr="004C072C">
        <w:rPr>
          <w:rFonts w:ascii="Cambria" w:eastAsia="Times New Roman" w:hAnsi="Cambria" w:cs="Times New Roman"/>
          <w:b/>
          <w:sz w:val="24"/>
          <w:szCs w:val="24"/>
        </w:rPr>
        <w:t xml:space="preserve">  </w:t>
      </w:r>
      <w:r w:rsidRPr="004C072C">
        <w:rPr>
          <w:rFonts w:ascii="Cambria" w:eastAsia="Times New Roman" w:hAnsi="Cambria" w:cs="Times New Roman"/>
          <w:b/>
          <w:sz w:val="24"/>
          <w:szCs w:val="24"/>
        </w:rPr>
        <w:tab/>
      </w:r>
      <w:r w:rsidRPr="004C072C">
        <w:rPr>
          <w:rFonts w:ascii="Cambria" w:eastAsia="Times New Roman" w:hAnsi="Cambria" w:cs="Times New Roman"/>
          <w:b/>
          <w:sz w:val="24"/>
          <w:szCs w:val="24"/>
        </w:rPr>
        <w:tab/>
      </w:r>
      <w:r w:rsidRPr="004C072C">
        <w:rPr>
          <w:rFonts w:ascii="Cambria" w:eastAsia="Times New Roman" w:hAnsi="Cambria" w:cs="Times New Roman"/>
          <w:b/>
          <w:sz w:val="24"/>
          <w:szCs w:val="24"/>
        </w:rPr>
        <w:tab/>
        <w:t xml:space="preserve">           (Affix Corporate Seal</w:t>
      </w:r>
      <w:r w:rsidRPr="004C072C">
        <w:rPr>
          <w:rFonts w:ascii="Cambria" w:eastAsia="Times New Roman" w:hAnsi="Cambria" w:cs="Times New Roman"/>
          <w:sz w:val="24"/>
          <w:szCs w:val="24"/>
        </w:rPr>
        <w:t>)</w:t>
      </w:r>
    </w:p>
    <w:p w14:paraId="4CE2CFD1" w14:textId="77777777" w:rsidR="004C072C" w:rsidRPr="004C072C" w:rsidRDefault="004C072C" w:rsidP="004C072C">
      <w:pPr>
        <w:spacing w:after="0" w:line="240" w:lineRule="auto"/>
        <w:jc w:val="both"/>
        <w:outlineLvl w:val="0"/>
        <w:rPr>
          <w:rFonts w:ascii="Cambria" w:eastAsia="Times New Roman" w:hAnsi="Cambria" w:cs="Times New Roman"/>
          <w:sz w:val="24"/>
          <w:szCs w:val="24"/>
        </w:rPr>
      </w:pPr>
      <w:r w:rsidRPr="004C072C">
        <w:rPr>
          <w:rFonts w:ascii="Cambria" w:eastAsia="Times New Roman" w:hAnsi="Cambria" w:cs="Times New Roman"/>
          <w:sz w:val="24"/>
          <w:szCs w:val="24"/>
        </w:rPr>
        <w:t>ATTEST:</w:t>
      </w:r>
    </w:p>
    <w:p w14:paraId="344B6210" w14:textId="77777777" w:rsidR="004C072C" w:rsidRPr="004C072C" w:rsidRDefault="004C072C" w:rsidP="004C072C">
      <w:pPr>
        <w:spacing w:after="0" w:line="240" w:lineRule="auto"/>
        <w:jc w:val="both"/>
        <w:rPr>
          <w:rFonts w:ascii="Cambria" w:eastAsia="Times New Roman" w:hAnsi="Cambria" w:cs="Times New Roman"/>
          <w:sz w:val="24"/>
          <w:szCs w:val="24"/>
        </w:rPr>
      </w:pPr>
    </w:p>
    <w:p w14:paraId="4AFDD12F" w14:textId="77777777" w:rsidR="004C072C" w:rsidRPr="004C072C" w:rsidRDefault="004C072C" w:rsidP="004C072C">
      <w:pPr>
        <w:spacing w:after="0" w:line="240" w:lineRule="auto"/>
        <w:jc w:val="both"/>
        <w:rPr>
          <w:rFonts w:ascii="Cambria" w:eastAsia="Times New Roman" w:hAnsi="Cambria" w:cs="Times New Roman"/>
          <w:sz w:val="24"/>
          <w:szCs w:val="24"/>
        </w:rPr>
      </w:pPr>
      <w:r w:rsidRPr="004C072C">
        <w:rPr>
          <w:rFonts w:ascii="Cambria" w:eastAsia="Times New Roman" w:hAnsi="Cambria" w:cs="Times New Roman"/>
          <w:sz w:val="24"/>
          <w:szCs w:val="24"/>
        </w:rPr>
        <w:t>____________________________       __________________________________</w:t>
      </w:r>
    </w:p>
    <w:p w14:paraId="064EDBF5" w14:textId="77777777" w:rsidR="004C072C" w:rsidRPr="004C072C" w:rsidRDefault="004C072C" w:rsidP="004C072C">
      <w:pPr>
        <w:spacing w:after="0" w:line="240" w:lineRule="auto"/>
        <w:ind w:firstLine="5040"/>
        <w:jc w:val="both"/>
        <w:rPr>
          <w:rFonts w:ascii="Cambria" w:eastAsia="Times New Roman" w:hAnsi="Cambria" w:cs="Times New Roman"/>
          <w:sz w:val="24"/>
          <w:szCs w:val="24"/>
        </w:rPr>
      </w:pPr>
      <w:r w:rsidRPr="004C072C">
        <w:rPr>
          <w:rFonts w:ascii="Cambria" w:eastAsia="Times New Roman" w:hAnsi="Cambria" w:cs="Times New Roman"/>
          <w:sz w:val="24"/>
          <w:szCs w:val="24"/>
        </w:rPr>
        <w:t xml:space="preserve">   (Corporate Surety)</w:t>
      </w:r>
    </w:p>
    <w:p w14:paraId="1A58FE5A" w14:textId="77777777" w:rsidR="004C072C" w:rsidRPr="004C072C" w:rsidRDefault="004C072C" w:rsidP="004C072C">
      <w:pPr>
        <w:spacing w:after="0" w:line="240" w:lineRule="auto"/>
        <w:jc w:val="both"/>
        <w:rPr>
          <w:rFonts w:ascii="Cambria" w:eastAsia="Times New Roman" w:hAnsi="Cambria" w:cs="Times New Roman"/>
          <w:sz w:val="24"/>
          <w:szCs w:val="24"/>
        </w:rPr>
      </w:pPr>
    </w:p>
    <w:p w14:paraId="63228CF3" w14:textId="77777777" w:rsidR="004C072C" w:rsidRPr="004C072C" w:rsidRDefault="004C072C" w:rsidP="004C072C">
      <w:pPr>
        <w:spacing w:after="0" w:line="240" w:lineRule="auto"/>
        <w:ind w:firstLine="3960"/>
        <w:jc w:val="both"/>
        <w:outlineLvl w:val="0"/>
        <w:rPr>
          <w:rFonts w:ascii="Cambria" w:eastAsia="Times New Roman" w:hAnsi="Cambria" w:cs="Times New Roman"/>
          <w:sz w:val="24"/>
          <w:szCs w:val="24"/>
        </w:rPr>
      </w:pPr>
      <w:r w:rsidRPr="004C072C">
        <w:rPr>
          <w:rFonts w:ascii="Cambria" w:eastAsia="Times New Roman" w:hAnsi="Cambria" w:cs="Times New Roman"/>
          <w:sz w:val="24"/>
          <w:szCs w:val="24"/>
        </w:rPr>
        <w:t>By: ______________________________</w:t>
      </w:r>
      <w:r w:rsidRPr="004C072C">
        <w:rPr>
          <w:rFonts w:ascii="Cambria" w:eastAsia="Times New Roman" w:hAnsi="Cambria" w:cs="Times New Roman"/>
          <w:sz w:val="24"/>
          <w:szCs w:val="24"/>
        </w:rPr>
        <w:tab/>
      </w:r>
    </w:p>
    <w:p w14:paraId="3F862057" w14:textId="77777777" w:rsidR="004C072C" w:rsidRPr="004C072C" w:rsidRDefault="004C072C" w:rsidP="004C072C">
      <w:pPr>
        <w:spacing w:after="0" w:line="240" w:lineRule="auto"/>
        <w:jc w:val="both"/>
        <w:rPr>
          <w:rFonts w:ascii="Cambria" w:eastAsia="Times New Roman" w:hAnsi="Cambria" w:cs="Times New Roman"/>
          <w:sz w:val="24"/>
          <w:szCs w:val="24"/>
        </w:rPr>
      </w:pPr>
      <w:r w:rsidRPr="004C072C">
        <w:rPr>
          <w:rFonts w:ascii="Cambria" w:eastAsia="Times New Roman" w:hAnsi="Cambria" w:cs="Times New Roman"/>
          <w:sz w:val="24"/>
          <w:szCs w:val="24"/>
        </w:rPr>
        <w:t xml:space="preserve">                                 </w:t>
      </w:r>
      <w:r w:rsidRPr="004C072C">
        <w:rPr>
          <w:rFonts w:ascii="Cambria" w:eastAsia="Times New Roman" w:hAnsi="Cambria" w:cs="Times New Roman"/>
          <w:sz w:val="24"/>
          <w:szCs w:val="24"/>
        </w:rPr>
        <w:tab/>
        <w:t xml:space="preserve"> </w:t>
      </w:r>
      <w:r w:rsidRPr="004C072C">
        <w:rPr>
          <w:rFonts w:ascii="Cambria" w:eastAsia="Times New Roman" w:hAnsi="Cambria" w:cs="Times New Roman"/>
          <w:sz w:val="24"/>
          <w:szCs w:val="24"/>
        </w:rPr>
        <w:tab/>
      </w:r>
      <w:r w:rsidRPr="004C072C">
        <w:rPr>
          <w:rFonts w:ascii="Cambria" w:eastAsia="Times New Roman" w:hAnsi="Cambria" w:cs="Times New Roman"/>
          <w:sz w:val="24"/>
          <w:szCs w:val="24"/>
        </w:rPr>
        <w:tab/>
      </w:r>
      <w:r w:rsidRPr="004C072C">
        <w:rPr>
          <w:rFonts w:ascii="Cambria" w:eastAsia="Times New Roman" w:hAnsi="Cambria" w:cs="Times New Roman"/>
          <w:sz w:val="24"/>
          <w:szCs w:val="24"/>
        </w:rPr>
        <w:tab/>
        <w:t xml:space="preserve">        </w:t>
      </w:r>
      <w:r w:rsidRPr="004C072C">
        <w:rPr>
          <w:rFonts w:ascii="Cambria" w:eastAsia="Times New Roman" w:hAnsi="Cambria" w:cs="Times New Roman"/>
          <w:b/>
          <w:sz w:val="24"/>
          <w:szCs w:val="24"/>
        </w:rPr>
        <w:t xml:space="preserve"> (Affix Corporate Seal)</w:t>
      </w:r>
    </w:p>
    <w:p w14:paraId="1793902F" w14:textId="77777777" w:rsidR="004C072C" w:rsidRPr="004C072C" w:rsidRDefault="004C072C" w:rsidP="004C072C">
      <w:pPr>
        <w:spacing w:after="0" w:line="240" w:lineRule="auto"/>
        <w:jc w:val="both"/>
        <w:rPr>
          <w:rFonts w:ascii="Cambria" w:eastAsia="Times New Roman" w:hAnsi="Cambria" w:cs="Times New Roman"/>
          <w:sz w:val="24"/>
          <w:szCs w:val="24"/>
        </w:rPr>
      </w:pPr>
    </w:p>
    <w:p w14:paraId="130F281B" w14:textId="77777777" w:rsidR="004C072C" w:rsidRPr="004C072C" w:rsidRDefault="004C072C" w:rsidP="004C072C">
      <w:pPr>
        <w:spacing w:after="0" w:line="240" w:lineRule="auto"/>
        <w:jc w:val="both"/>
        <w:rPr>
          <w:rFonts w:ascii="Cambria" w:eastAsia="Times New Roman" w:hAnsi="Cambria" w:cs="Times New Roman"/>
          <w:sz w:val="24"/>
          <w:szCs w:val="24"/>
        </w:rPr>
      </w:pPr>
      <w:r w:rsidRPr="004C072C">
        <w:rPr>
          <w:rFonts w:ascii="Cambria" w:eastAsia="Times New Roman" w:hAnsi="Cambria" w:cs="Times New Roman"/>
          <w:sz w:val="24"/>
          <w:szCs w:val="24"/>
        </w:rPr>
        <w:t>Power-of-Attorney for person signing for Surety Company must be attached to bond.</w:t>
      </w:r>
    </w:p>
    <w:p w14:paraId="47823CCB" w14:textId="77777777" w:rsidR="004C072C" w:rsidRPr="004C072C" w:rsidRDefault="004C072C" w:rsidP="004C072C">
      <w:pPr>
        <w:spacing w:after="0" w:line="240" w:lineRule="auto"/>
        <w:jc w:val="both"/>
        <w:rPr>
          <w:rFonts w:ascii="Cambria" w:eastAsia="Times New Roman" w:hAnsi="Cambria" w:cs="Times New Roman"/>
          <w:b/>
          <w:sz w:val="24"/>
          <w:szCs w:val="24"/>
        </w:rPr>
      </w:pPr>
      <w:r w:rsidRPr="004C072C">
        <w:rPr>
          <w:rFonts w:ascii="Cambria" w:eastAsia="Times New Roman" w:hAnsi="Cambria" w:cs="Times New Roman"/>
          <w:sz w:val="24"/>
          <w:szCs w:val="24"/>
        </w:rPr>
        <w:br w:type="page"/>
      </w:r>
      <w:r w:rsidRPr="004C072C">
        <w:rPr>
          <w:rFonts w:ascii="Cambria" w:eastAsia="Times New Roman" w:hAnsi="Cambria" w:cs="Times New Roman"/>
          <w:b/>
          <w:sz w:val="24"/>
          <w:szCs w:val="24"/>
        </w:rPr>
        <w:t>BID BOND</w:t>
      </w:r>
      <w:r w:rsidRPr="004C072C">
        <w:rPr>
          <w:rFonts w:ascii="Cambria" w:eastAsia="Times New Roman" w:hAnsi="Cambria" w:cs="Times New Roman"/>
          <w:b/>
          <w:sz w:val="24"/>
          <w:szCs w:val="24"/>
        </w:rPr>
        <w:tab/>
      </w:r>
      <w:r w:rsidRPr="004C072C">
        <w:rPr>
          <w:rFonts w:ascii="Cambria" w:eastAsia="Times New Roman" w:hAnsi="Cambria" w:cs="Times New Roman"/>
          <w:b/>
          <w:sz w:val="24"/>
          <w:szCs w:val="24"/>
        </w:rPr>
        <w:tab/>
      </w:r>
      <w:r w:rsidRPr="004C072C">
        <w:rPr>
          <w:rFonts w:ascii="Cambria" w:eastAsia="Times New Roman" w:hAnsi="Cambria" w:cs="Times New Roman"/>
          <w:b/>
          <w:sz w:val="24"/>
          <w:szCs w:val="24"/>
        </w:rPr>
        <w:tab/>
      </w:r>
      <w:r w:rsidRPr="004C072C">
        <w:rPr>
          <w:rFonts w:ascii="Cambria" w:eastAsia="Times New Roman" w:hAnsi="Cambria" w:cs="Times New Roman"/>
          <w:b/>
          <w:sz w:val="24"/>
          <w:szCs w:val="24"/>
        </w:rPr>
        <w:tab/>
      </w:r>
      <w:r w:rsidRPr="004C072C">
        <w:rPr>
          <w:rFonts w:ascii="Cambria" w:eastAsia="Times New Roman" w:hAnsi="Cambria" w:cs="Times New Roman"/>
          <w:b/>
          <w:sz w:val="24"/>
          <w:szCs w:val="24"/>
        </w:rPr>
        <w:tab/>
      </w:r>
      <w:r w:rsidRPr="004C072C">
        <w:rPr>
          <w:rFonts w:ascii="Cambria" w:eastAsia="Times New Roman" w:hAnsi="Cambria" w:cs="Times New Roman"/>
          <w:b/>
          <w:sz w:val="24"/>
          <w:szCs w:val="24"/>
        </w:rPr>
        <w:tab/>
      </w:r>
      <w:r w:rsidRPr="004C072C">
        <w:rPr>
          <w:rFonts w:ascii="Cambria" w:eastAsia="Times New Roman" w:hAnsi="Cambria" w:cs="Times New Roman"/>
          <w:b/>
          <w:sz w:val="24"/>
          <w:szCs w:val="24"/>
        </w:rPr>
        <w:tab/>
      </w:r>
      <w:r w:rsidRPr="004C072C">
        <w:rPr>
          <w:rFonts w:ascii="Cambria" w:eastAsia="Times New Roman" w:hAnsi="Cambria" w:cs="Times New Roman"/>
          <w:b/>
          <w:sz w:val="24"/>
          <w:szCs w:val="24"/>
        </w:rPr>
        <w:tab/>
      </w:r>
      <w:r w:rsidRPr="004C072C">
        <w:rPr>
          <w:rFonts w:ascii="Cambria" w:eastAsia="Times New Roman" w:hAnsi="Cambria" w:cs="Times New Roman"/>
          <w:b/>
          <w:sz w:val="24"/>
          <w:szCs w:val="24"/>
        </w:rPr>
        <w:tab/>
        <w:t>(CONTINUED)</w:t>
      </w:r>
    </w:p>
    <w:p w14:paraId="6A631F4B" w14:textId="77777777" w:rsidR="004C072C" w:rsidRPr="004C072C" w:rsidRDefault="004C072C" w:rsidP="004C072C">
      <w:pPr>
        <w:spacing w:after="0" w:line="240" w:lineRule="auto"/>
        <w:jc w:val="both"/>
        <w:outlineLvl w:val="0"/>
        <w:rPr>
          <w:rFonts w:ascii="Cambria" w:eastAsia="Times New Roman" w:hAnsi="Cambria" w:cs="Times New Roman"/>
          <w:b/>
          <w:sz w:val="24"/>
          <w:szCs w:val="24"/>
        </w:rPr>
      </w:pPr>
      <w:r w:rsidRPr="004C072C">
        <w:rPr>
          <w:rFonts w:ascii="Cambria" w:eastAsia="Times New Roman" w:hAnsi="Cambria" w:cs="Times New Roman"/>
          <w:b/>
          <w:sz w:val="24"/>
          <w:szCs w:val="24"/>
        </w:rPr>
        <w:t>PAGE 3</w:t>
      </w:r>
    </w:p>
    <w:p w14:paraId="77B4817F" w14:textId="77777777" w:rsidR="004C072C" w:rsidRPr="004C072C" w:rsidRDefault="004C072C" w:rsidP="004C072C">
      <w:pPr>
        <w:spacing w:after="0" w:line="240" w:lineRule="auto"/>
        <w:jc w:val="both"/>
        <w:outlineLvl w:val="0"/>
        <w:rPr>
          <w:rFonts w:ascii="Cambria" w:eastAsia="Times New Roman" w:hAnsi="Cambria" w:cs="Times New Roman"/>
          <w:b/>
          <w:sz w:val="24"/>
          <w:szCs w:val="24"/>
        </w:rPr>
      </w:pPr>
    </w:p>
    <w:p w14:paraId="62D8CBA3" w14:textId="77777777" w:rsidR="004C072C" w:rsidRPr="004C072C" w:rsidRDefault="004C072C" w:rsidP="004C072C">
      <w:pPr>
        <w:spacing w:after="0" w:line="240" w:lineRule="auto"/>
        <w:jc w:val="both"/>
        <w:outlineLvl w:val="0"/>
        <w:rPr>
          <w:rFonts w:ascii="Cambria" w:eastAsia="Times New Roman" w:hAnsi="Cambria" w:cs="Times New Roman"/>
          <w:b/>
          <w:sz w:val="24"/>
          <w:szCs w:val="24"/>
        </w:rPr>
      </w:pPr>
    </w:p>
    <w:p w14:paraId="320918A3" w14:textId="77777777" w:rsidR="004C072C" w:rsidRPr="004C072C" w:rsidRDefault="004C072C" w:rsidP="004C072C">
      <w:pPr>
        <w:spacing w:after="0" w:line="240" w:lineRule="auto"/>
        <w:jc w:val="both"/>
        <w:outlineLvl w:val="0"/>
        <w:rPr>
          <w:rFonts w:ascii="Cambria" w:eastAsia="Times New Roman" w:hAnsi="Cambria" w:cs="Times New Roman"/>
          <w:sz w:val="24"/>
          <w:szCs w:val="24"/>
        </w:rPr>
      </w:pPr>
      <w:r w:rsidRPr="004C072C">
        <w:rPr>
          <w:rFonts w:ascii="Cambria" w:eastAsia="Times New Roman" w:hAnsi="Cambria" w:cs="Times New Roman"/>
          <w:sz w:val="24"/>
          <w:szCs w:val="24"/>
          <w:u w:val="single"/>
        </w:rPr>
        <w:t>CERTIFICATE AS TO CORPORATE PRINCIPAL</w:t>
      </w:r>
    </w:p>
    <w:p w14:paraId="2202F8B0" w14:textId="77777777" w:rsidR="004C072C" w:rsidRPr="004C072C" w:rsidRDefault="004C072C" w:rsidP="004C072C">
      <w:pPr>
        <w:spacing w:after="0" w:line="240" w:lineRule="auto"/>
        <w:jc w:val="both"/>
        <w:rPr>
          <w:rFonts w:ascii="Cambria" w:eastAsia="Times New Roman" w:hAnsi="Cambria" w:cs="Times New Roman"/>
          <w:sz w:val="24"/>
          <w:szCs w:val="24"/>
        </w:rPr>
      </w:pPr>
    </w:p>
    <w:p w14:paraId="670B38C0" w14:textId="77777777" w:rsidR="004C072C" w:rsidRPr="004C072C" w:rsidRDefault="004C072C" w:rsidP="004C072C">
      <w:pPr>
        <w:spacing w:after="0" w:line="480" w:lineRule="auto"/>
        <w:jc w:val="both"/>
        <w:rPr>
          <w:rFonts w:ascii="Cambria" w:eastAsia="Times New Roman" w:hAnsi="Cambria" w:cs="Times New Roman"/>
          <w:sz w:val="24"/>
          <w:szCs w:val="24"/>
        </w:rPr>
      </w:pPr>
    </w:p>
    <w:p w14:paraId="348CFC29" w14:textId="77777777" w:rsidR="004C072C" w:rsidRPr="004C072C" w:rsidRDefault="004C072C" w:rsidP="004C072C">
      <w:pPr>
        <w:spacing w:after="0" w:line="240" w:lineRule="auto"/>
        <w:jc w:val="both"/>
        <w:rPr>
          <w:rFonts w:ascii="Cambria" w:eastAsia="Times New Roman" w:hAnsi="Cambria" w:cs="Times New Roman"/>
          <w:sz w:val="24"/>
          <w:szCs w:val="24"/>
        </w:rPr>
      </w:pPr>
      <w:r w:rsidRPr="004C072C">
        <w:rPr>
          <w:rFonts w:ascii="Cambria" w:eastAsia="Times New Roman" w:hAnsi="Cambria" w:cs="Times New Roman"/>
          <w:sz w:val="24"/>
          <w:szCs w:val="24"/>
        </w:rPr>
        <w:t>I,_________________________________, certify that I am the  _______________________________________of the Corporation named as Principal in the within bond; that ______________________________, who signed the said bond on behalf of the Principal was then ___________________________ of said Corporation; that I know his signature, and his signature thereto is genuine; and that said bond was duly signed, sealed, and attested to for and in behalf of said corporation by authority of its governing body.</w:t>
      </w:r>
    </w:p>
    <w:p w14:paraId="1FB285A4" w14:textId="77777777" w:rsidR="004C072C" w:rsidRPr="004C072C" w:rsidRDefault="004C072C" w:rsidP="004C072C">
      <w:pPr>
        <w:spacing w:after="0" w:line="480" w:lineRule="auto"/>
        <w:jc w:val="both"/>
        <w:rPr>
          <w:rFonts w:ascii="Cambria" w:eastAsia="Times New Roman" w:hAnsi="Cambria" w:cs="Times New Roman"/>
          <w:sz w:val="24"/>
          <w:szCs w:val="24"/>
        </w:rPr>
      </w:pPr>
    </w:p>
    <w:p w14:paraId="1EBDA8C4" w14:textId="77777777" w:rsidR="004C072C" w:rsidRPr="004C072C" w:rsidRDefault="004C072C" w:rsidP="004C072C">
      <w:pPr>
        <w:spacing w:after="0" w:line="240" w:lineRule="auto"/>
        <w:ind w:firstLine="3600"/>
        <w:jc w:val="both"/>
        <w:rPr>
          <w:rFonts w:ascii="Cambria" w:eastAsia="Times New Roman" w:hAnsi="Cambria" w:cs="Times New Roman"/>
          <w:sz w:val="24"/>
          <w:szCs w:val="24"/>
        </w:rPr>
      </w:pPr>
      <w:r w:rsidRPr="004C072C">
        <w:rPr>
          <w:rFonts w:ascii="Cambria" w:eastAsia="Times New Roman" w:hAnsi="Cambria" w:cs="Times New Roman"/>
          <w:sz w:val="24"/>
          <w:szCs w:val="24"/>
        </w:rPr>
        <w:t>_________________________________</w:t>
      </w:r>
    </w:p>
    <w:p w14:paraId="6D0025EA" w14:textId="77777777" w:rsidR="004C072C" w:rsidRPr="004C072C" w:rsidRDefault="004C072C" w:rsidP="004C072C">
      <w:pPr>
        <w:spacing w:after="0" w:line="240" w:lineRule="auto"/>
        <w:ind w:firstLine="4320"/>
        <w:jc w:val="both"/>
        <w:rPr>
          <w:rFonts w:ascii="Cambria" w:eastAsia="Times New Roman" w:hAnsi="Cambria" w:cs="Times New Roman"/>
          <w:b/>
          <w:sz w:val="24"/>
          <w:szCs w:val="24"/>
        </w:rPr>
      </w:pPr>
      <w:r w:rsidRPr="004C072C">
        <w:rPr>
          <w:rFonts w:ascii="Cambria" w:eastAsia="Times New Roman" w:hAnsi="Cambria" w:cs="Times New Roman"/>
          <w:sz w:val="24"/>
          <w:szCs w:val="24"/>
        </w:rPr>
        <w:t xml:space="preserve"> </w:t>
      </w:r>
      <w:r w:rsidRPr="004C072C">
        <w:rPr>
          <w:rFonts w:ascii="Cambria" w:eastAsia="Times New Roman" w:hAnsi="Cambria" w:cs="Times New Roman"/>
          <w:b/>
          <w:sz w:val="24"/>
          <w:szCs w:val="24"/>
        </w:rPr>
        <w:t xml:space="preserve"> (Corporate Seal)</w:t>
      </w:r>
    </w:p>
    <w:p w14:paraId="39BB837C" w14:textId="77777777" w:rsidR="004C072C" w:rsidRPr="004C072C" w:rsidRDefault="004C072C" w:rsidP="004C072C">
      <w:pPr>
        <w:spacing w:after="0" w:line="240" w:lineRule="auto"/>
        <w:ind w:firstLine="4320"/>
        <w:jc w:val="both"/>
        <w:rPr>
          <w:rFonts w:ascii="Cambria" w:eastAsia="Times New Roman" w:hAnsi="Cambria" w:cs="Times New Roman"/>
          <w:b/>
          <w:sz w:val="24"/>
          <w:szCs w:val="24"/>
        </w:rPr>
      </w:pPr>
    </w:p>
    <w:p w14:paraId="69B00117" w14:textId="77777777" w:rsidR="004C072C" w:rsidRPr="004C072C" w:rsidRDefault="004C072C" w:rsidP="004C072C">
      <w:pPr>
        <w:spacing w:after="0" w:line="240" w:lineRule="auto"/>
        <w:ind w:firstLine="4320"/>
        <w:jc w:val="both"/>
        <w:rPr>
          <w:rFonts w:ascii="Cambria" w:eastAsia="Times New Roman" w:hAnsi="Cambria" w:cs="Times New Roman"/>
          <w:b/>
          <w:sz w:val="24"/>
          <w:szCs w:val="24"/>
        </w:rPr>
      </w:pPr>
    </w:p>
    <w:p w14:paraId="2026AF6A" w14:textId="77777777" w:rsidR="004C072C" w:rsidRPr="004C072C" w:rsidRDefault="004C072C" w:rsidP="004C072C">
      <w:pPr>
        <w:spacing w:after="0" w:line="240" w:lineRule="auto"/>
        <w:jc w:val="both"/>
        <w:rPr>
          <w:rFonts w:ascii="Cambria" w:eastAsia="Times New Roman" w:hAnsi="Cambria" w:cs="Times New Roman"/>
          <w:sz w:val="24"/>
          <w:szCs w:val="24"/>
        </w:rPr>
      </w:pPr>
      <w:r w:rsidRPr="004C072C">
        <w:rPr>
          <w:rFonts w:ascii="Cambria" w:eastAsia="Times New Roman" w:hAnsi="Cambria" w:cs="Times New Roman"/>
          <w:b/>
          <w:bCs/>
          <w:sz w:val="24"/>
          <w:szCs w:val="24"/>
        </w:rPr>
        <w:tab/>
      </w:r>
    </w:p>
    <w:p w14:paraId="07244A1B" w14:textId="77777777" w:rsidR="004C072C" w:rsidRPr="004C072C" w:rsidRDefault="004C072C" w:rsidP="004C072C">
      <w:pPr>
        <w:spacing w:after="0" w:line="240" w:lineRule="auto"/>
        <w:jc w:val="both"/>
        <w:rPr>
          <w:rFonts w:ascii="Cambria" w:eastAsia="Times New Roman" w:hAnsi="Cambria" w:cs="Times New Roman"/>
          <w:sz w:val="24"/>
          <w:szCs w:val="24"/>
        </w:rPr>
      </w:pPr>
    </w:p>
    <w:p w14:paraId="163BA40F" w14:textId="77777777" w:rsidR="004C072C" w:rsidRPr="004C072C" w:rsidRDefault="004C072C" w:rsidP="004C072C">
      <w:pPr>
        <w:spacing w:after="0" w:line="240" w:lineRule="auto"/>
        <w:jc w:val="both"/>
        <w:rPr>
          <w:rFonts w:ascii="Cambria" w:eastAsia="Times New Roman" w:hAnsi="Cambria" w:cs="Times New Roman"/>
          <w:sz w:val="24"/>
          <w:szCs w:val="24"/>
        </w:rPr>
      </w:pPr>
    </w:p>
    <w:p w14:paraId="09119A69" w14:textId="77777777" w:rsidR="004C072C" w:rsidRPr="004C072C" w:rsidRDefault="004C072C" w:rsidP="004C072C">
      <w:pPr>
        <w:spacing w:after="0" w:line="240" w:lineRule="auto"/>
        <w:ind w:left="720"/>
        <w:jc w:val="both"/>
        <w:rPr>
          <w:rFonts w:ascii="Cambria" w:eastAsia="Times New Roman" w:hAnsi="Cambria" w:cs="Times New Roman"/>
          <w:sz w:val="24"/>
          <w:szCs w:val="24"/>
        </w:rPr>
      </w:pPr>
    </w:p>
    <w:p w14:paraId="035D6226" w14:textId="77777777" w:rsidR="004C072C" w:rsidRPr="004C072C" w:rsidRDefault="004C072C" w:rsidP="004C072C">
      <w:pPr>
        <w:spacing w:after="0" w:line="240" w:lineRule="auto"/>
        <w:ind w:left="720"/>
        <w:jc w:val="both"/>
        <w:rPr>
          <w:rFonts w:ascii="Cambria" w:eastAsia="Times New Roman" w:hAnsi="Cambria" w:cs="Times New Roman"/>
          <w:sz w:val="24"/>
          <w:szCs w:val="24"/>
        </w:rPr>
      </w:pPr>
    </w:p>
    <w:p w14:paraId="308B0188" w14:textId="77777777" w:rsidR="004C072C" w:rsidRPr="004C072C" w:rsidRDefault="004C072C" w:rsidP="004C072C">
      <w:pPr>
        <w:spacing w:after="0" w:line="240" w:lineRule="auto"/>
        <w:ind w:left="720"/>
        <w:jc w:val="both"/>
        <w:rPr>
          <w:rFonts w:ascii="Cambria" w:eastAsia="Times New Roman" w:hAnsi="Cambria" w:cs="Times New Roman"/>
          <w:sz w:val="24"/>
          <w:szCs w:val="24"/>
        </w:rPr>
      </w:pPr>
    </w:p>
    <w:p w14:paraId="5FC67AF2" w14:textId="77777777" w:rsidR="004C072C" w:rsidRPr="004C072C" w:rsidRDefault="004C072C" w:rsidP="004C072C">
      <w:pPr>
        <w:spacing w:after="0" w:line="240" w:lineRule="auto"/>
        <w:ind w:left="720"/>
        <w:jc w:val="both"/>
        <w:rPr>
          <w:rFonts w:ascii="Cambria" w:eastAsia="Times New Roman" w:hAnsi="Cambria" w:cs="Times New Roman"/>
          <w:sz w:val="24"/>
          <w:szCs w:val="24"/>
        </w:rPr>
      </w:pPr>
    </w:p>
    <w:p w14:paraId="5C678D20" w14:textId="77777777" w:rsidR="004C072C" w:rsidRPr="004C072C" w:rsidRDefault="004C072C" w:rsidP="004C072C">
      <w:pPr>
        <w:spacing w:after="0" w:line="240" w:lineRule="auto"/>
        <w:ind w:left="720"/>
        <w:jc w:val="both"/>
        <w:rPr>
          <w:rFonts w:ascii="Cambria" w:eastAsia="Times New Roman" w:hAnsi="Cambria" w:cs="Times New Roman"/>
          <w:sz w:val="24"/>
          <w:szCs w:val="24"/>
        </w:rPr>
      </w:pPr>
    </w:p>
    <w:p w14:paraId="0B9DDE18" w14:textId="77777777" w:rsidR="004C072C" w:rsidRPr="004C072C" w:rsidRDefault="004C072C" w:rsidP="004C072C">
      <w:pPr>
        <w:spacing w:after="0" w:line="240" w:lineRule="auto"/>
        <w:ind w:left="720"/>
        <w:jc w:val="both"/>
        <w:rPr>
          <w:rFonts w:ascii="Cambria" w:eastAsia="Times New Roman" w:hAnsi="Cambria" w:cs="Times New Roman"/>
          <w:sz w:val="24"/>
          <w:szCs w:val="24"/>
        </w:rPr>
      </w:pPr>
    </w:p>
    <w:p w14:paraId="425DED8D" w14:textId="77777777" w:rsidR="004C072C" w:rsidRPr="004C072C" w:rsidRDefault="004C072C" w:rsidP="004C072C">
      <w:pPr>
        <w:spacing w:after="0" w:line="240" w:lineRule="auto"/>
        <w:ind w:left="720"/>
        <w:jc w:val="both"/>
        <w:rPr>
          <w:rFonts w:ascii="Cambria" w:eastAsia="Times New Roman" w:hAnsi="Cambria" w:cs="Times New Roman"/>
          <w:sz w:val="24"/>
          <w:szCs w:val="24"/>
        </w:rPr>
      </w:pPr>
    </w:p>
    <w:p w14:paraId="286F01DB" w14:textId="77777777" w:rsidR="004C072C" w:rsidRPr="004C072C" w:rsidRDefault="004C072C" w:rsidP="004C072C">
      <w:pPr>
        <w:spacing w:after="0" w:line="240" w:lineRule="auto"/>
        <w:ind w:left="720"/>
        <w:jc w:val="both"/>
        <w:rPr>
          <w:rFonts w:ascii="Cambria" w:eastAsia="Times New Roman" w:hAnsi="Cambria" w:cs="Times New Roman"/>
          <w:sz w:val="24"/>
          <w:szCs w:val="24"/>
        </w:rPr>
      </w:pPr>
    </w:p>
    <w:p w14:paraId="45A6FAE9" w14:textId="77777777" w:rsidR="004C072C" w:rsidRPr="004C072C" w:rsidRDefault="004C072C" w:rsidP="004C072C">
      <w:pPr>
        <w:spacing w:after="0" w:line="240" w:lineRule="auto"/>
        <w:ind w:left="720"/>
        <w:jc w:val="center"/>
        <w:rPr>
          <w:rFonts w:ascii="Cambria" w:eastAsia="Times New Roman" w:hAnsi="Cambria" w:cs="Times New Roman"/>
          <w:sz w:val="40"/>
          <w:szCs w:val="40"/>
        </w:rPr>
      </w:pPr>
    </w:p>
    <w:p w14:paraId="31F49A02" w14:textId="77777777" w:rsidR="004C072C" w:rsidRPr="004C072C" w:rsidRDefault="004C072C" w:rsidP="004C072C">
      <w:pPr>
        <w:spacing w:after="0" w:line="240" w:lineRule="auto"/>
        <w:ind w:left="720"/>
        <w:jc w:val="center"/>
        <w:rPr>
          <w:rFonts w:ascii="Cambria" w:eastAsia="Times New Roman" w:hAnsi="Cambria" w:cs="Times New Roman"/>
          <w:sz w:val="40"/>
          <w:szCs w:val="40"/>
        </w:rPr>
      </w:pPr>
    </w:p>
    <w:p w14:paraId="0FC4FEA5" w14:textId="77777777" w:rsidR="004C072C" w:rsidRPr="004C072C" w:rsidRDefault="004C072C" w:rsidP="004C072C">
      <w:pPr>
        <w:spacing w:after="0" w:line="240" w:lineRule="auto"/>
        <w:ind w:left="720"/>
        <w:jc w:val="center"/>
        <w:rPr>
          <w:rFonts w:ascii="Cambria" w:eastAsia="Times New Roman" w:hAnsi="Cambria" w:cs="Times New Roman"/>
          <w:sz w:val="40"/>
          <w:szCs w:val="40"/>
        </w:rPr>
      </w:pPr>
    </w:p>
    <w:p w14:paraId="1369B119" w14:textId="77777777" w:rsidR="004C072C" w:rsidRPr="004C072C" w:rsidRDefault="004C072C" w:rsidP="004C072C">
      <w:pPr>
        <w:spacing w:after="0" w:line="240" w:lineRule="auto"/>
        <w:ind w:left="720"/>
        <w:jc w:val="center"/>
        <w:rPr>
          <w:rFonts w:ascii="Cambria" w:eastAsia="Times New Roman" w:hAnsi="Cambria" w:cs="Times New Roman"/>
          <w:sz w:val="40"/>
          <w:szCs w:val="40"/>
        </w:rPr>
      </w:pPr>
    </w:p>
    <w:p w14:paraId="58BBC58D" w14:textId="36DC7735" w:rsidR="004C072C" w:rsidRPr="004C072C" w:rsidRDefault="004C072C" w:rsidP="004C072C">
      <w:pPr>
        <w:spacing w:after="0" w:line="240" w:lineRule="auto"/>
        <w:ind w:left="720"/>
        <w:jc w:val="center"/>
        <w:rPr>
          <w:rFonts w:ascii="Cambria" w:eastAsia="Times New Roman" w:hAnsi="Cambria" w:cs="Times New Roman"/>
          <w:sz w:val="40"/>
          <w:szCs w:val="40"/>
        </w:rPr>
      </w:pPr>
    </w:p>
    <w:p w14:paraId="08021F22" w14:textId="40934718" w:rsidR="004C072C" w:rsidRPr="00373045" w:rsidRDefault="004C072C" w:rsidP="00373045">
      <w:pPr>
        <w:spacing w:after="0" w:line="240" w:lineRule="auto"/>
        <w:rPr>
          <w:rFonts w:ascii="Cambria" w:eastAsia="Times New Roman" w:hAnsi="Cambria" w:cs="Times New Roman"/>
          <w:sz w:val="32"/>
          <w:szCs w:val="32"/>
        </w:rPr>
      </w:pPr>
    </w:p>
    <w:p w14:paraId="5470FEB8" w14:textId="77777777" w:rsidR="004C072C" w:rsidRPr="004C072C" w:rsidRDefault="004C072C" w:rsidP="004C072C">
      <w:pPr>
        <w:keepNext/>
        <w:spacing w:after="0" w:line="240" w:lineRule="auto"/>
        <w:jc w:val="center"/>
        <w:outlineLvl w:val="0"/>
        <w:rPr>
          <w:rFonts w:ascii="Cambria" w:eastAsia="Times New Roman" w:hAnsi="Cambria" w:cs="Times New Roman"/>
          <w:sz w:val="24"/>
          <w:szCs w:val="20"/>
        </w:rPr>
      </w:pPr>
    </w:p>
    <w:p w14:paraId="0DE8A87F" w14:textId="77777777" w:rsidR="004C072C" w:rsidRPr="004C072C" w:rsidRDefault="004C072C" w:rsidP="004C072C">
      <w:pPr>
        <w:spacing w:after="0" w:line="240" w:lineRule="auto"/>
        <w:rPr>
          <w:rFonts w:ascii="Cambria" w:eastAsia="Times New Roman" w:hAnsi="Cambria" w:cs="Times New Roman"/>
          <w:sz w:val="24"/>
          <w:szCs w:val="24"/>
        </w:rPr>
      </w:pPr>
    </w:p>
    <w:p w14:paraId="3194C6D6" w14:textId="77777777" w:rsidR="004C072C" w:rsidRPr="004C072C" w:rsidRDefault="004C072C" w:rsidP="004C072C">
      <w:pPr>
        <w:spacing w:after="0" w:line="240" w:lineRule="auto"/>
        <w:rPr>
          <w:rFonts w:ascii="Cambria" w:eastAsia="Times New Roman" w:hAnsi="Cambria" w:cs="Times New Roman"/>
          <w:sz w:val="24"/>
          <w:szCs w:val="24"/>
        </w:rPr>
      </w:pPr>
    </w:p>
    <w:p w14:paraId="339CCA26" w14:textId="77777777" w:rsidR="004C072C" w:rsidRPr="004C072C" w:rsidRDefault="004C072C" w:rsidP="004C072C">
      <w:pPr>
        <w:spacing w:after="0" w:line="240" w:lineRule="auto"/>
        <w:rPr>
          <w:rFonts w:ascii="Cambria" w:eastAsia="Times New Roman" w:hAnsi="Cambria" w:cs="Times New Roman"/>
          <w:sz w:val="24"/>
          <w:szCs w:val="24"/>
        </w:rPr>
      </w:pPr>
    </w:p>
    <w:p w14:paraId="2103D572" w14:textId="77777777" w:rsidR="004C072C" w:rsidRPr="004C072C" w:rsidRDefault="004C072C" w:rsidP="004C072C">
      <w:pPr>
        <w:spacing w:after="0" w:line="240" w:lineRule="auto"/>
        <w:rPr>
          <w:rFonts w:ascii="Cambria" w:eastAsia="Times New Roman" w:hAnsi="Cambria" w:cs="Times New Roman"/>
          <w:sz w:val="24"/>
          <w:szCs w:val="24"/>
        </w:rPr>
      </w:pPr>
    </w:p>
    <w:p w14:paraId="2B202E63" w14:textId="77777777" w:rsidR="004C072C" w:rsidRPr="004C072C" w:rsidRDefault="004C072C" w:rsidP="004C072C">
      <w:pPr>
        <w:keepNext/>
        <w:spacing w:after="0" w:line="240" w:lineRule="auto"/>
        <w:jc w:val="center"/>
        <w:outlineLvl w:val="0"/>
        <w:rPr>
          <w:rFonts w:ascii="Cambria" w:eastAsia="Times New Roman" w:hAnsi="Cambria" w:cs="Times New Roman"/>
          <w:b/>
          <w:sz w:val="24"/>
          <w:szCs w:val="24"/>
        </w:rPr>
      </w:pPr>
      <w:r w:rsidRPr="004C072C">
        <w:rPr>
          <w:rFonts w:ascii="Cambria" w:eastAsia="Times New Roman" w:hAnsi="Cambria" w:cs="Times New Roman"/>
          <w:b/>
          <w:sz w:val="24"/>
          <w:szCs w:val="24"/>
        </w:rPr>
        <w:t>PROJECT COMPLETION REFERENCE FORM</w:t>
      </w:r>
    </w:p>
    <w:p w14:paraId="0CA059BE" w14:textId="2B36B49D" w:rsidR="004C072C" w:rsidRDefault="007D57B5" w:rsidP="009B1DA7">
      <w:pPr>
        <w:spacing w:after="0" w:line="215" w:lineRule="auto"/>
        <w:ind w:left="2880" w:right="-432" w:firstLine="720"/>
        <w:rPr>
          <w:rFonts w:ascii="Cambria" w:eastAsia="Calibri" w:hAnsi="Cambria" w:cs="Times New Roman"/>
          <w:b/>
          <w:sz w:val="24"/>
          <w:szCs w:val="24"/>
          <w:u w:val="single"/>
        </w:rPr>
      </w:pPr>
      <w:r>
        <w:rPr>
          <w:rFonts w:ascii="Cambria" w:eastAsia="Calibri" w:hAnsi="Cambria" w:cs="Times New Roman"/>
          <w:b/>
          <w:sz w:val="24"/>
          <w:szCs w:val="24"/>
          <w:u w:val="single"/>
        </w:rPr>
        <w:t xml:space="preserve"> </w:t>
      </w:r>
      <w:r w:rsidR="009B1DA7">
        <w:rPr>
          <w:rFonts w:ascii="Cambria" w:eastAsia="Calibri" w:hAnsi="Cambria" w:cs="Times New Roman"/>
          <w:b/>
          <w:sz w:val="24"/>
          <w:szCs w:val="24"/>
          <w:u w:val="single"/>
        </w:rPr>
        <w:t>Refuse Collection</w:t>
      </w:r>
    </w:p>
    <w:p w14:paraId="7E9F9653" w14:textId="77777777" w:rsidR="009B1DA7" w:rsidRPr="004C072C" w:rsidRDefault="009B1DA7" w:rsidP="009B1DA7">
      <w:pPr>
        <w:spacing w:after="0" w:line="215" w:lineRule="auto"/>
        <w:ind w:left="2880" w:right="-432" w:firstLine="720"/>
        <w:rPr>
          <w:rFonts w:ascii="Cambria" w:eastAsia="Times New Roman" w:hAnsi="Cambria" w:cs="Times New Roman"/>
          <w:b/>
          <w:bCs/>
          <w:sz w:val="24"/>
          <w:szCs w:val="24"/>
        </w:rPr>
      </w:pPr>
    </w:p>
    <w:p w14:paraId="4B56F938" w14:textId="77777777" w:rsidR="004C072C" w:rsidRPr="004C072C" w:rsidRDefault="004C072C" w:rsidP="004C072C">
      <w:pPr>
        <w:spacing w:after="0" w:line="215" w:lineRule="auto"/>
        <w:ind w:right="-432"/>
        <w:rPr>
          <w:rFonts w:ascii="Cambria" w:eastAsia="Times New Roman" w:hAnsi="Cambria" w:cs="Times New Roman"/>
          <w:b/>
          <w:bCs/>
          <w:i/>
          <w:sz w:val="24"/>
          <w:szCs w:val="24"/>
          <w:u w:val="single"/>
        </w:rPr>
      </w:pPr>
      <w:r w:rsidRPr="004C072C">
        <w:rPr>
          <w:rFonts w:ascii="Cambria" w:eastAsia="Times New Roman" w:hAnsi="Cambria" w:cs="Times New Roman"/>
          <w:b/>
          <w:bCs/>
          <w:i/>
          <w:sz w:val="24"/>
          <w:szCs w:val="24"/>
          <w:u w:val="single"/>
        </w:rPr>
        <w:t>Include a letter from each reference, on their letter head, with contact information and an original signature.</w:t>
      </w:r>
    </w:p>
    <w:p w14:paraId="62A3B7FA" w14:textId="77777777" w:rsidR="004C072C" w:rsidRPr="004C072C" w:rsidRDefault="004C072C" w:rsidP="004C072C">
      <w:pPr>
        <w:spacing w:after="0" w:line="215" w:lineRule="auto"/>
        <w:ind w:left="1728" w:right="-432" w:firstLine="1152"/>
        <w:rPr>
          <w:rFonts w:ascii="Cambria" w:eastAsia="Times New Roman" w:hAnsi="Cambria" w:cs="Times New Roman"/>
          <w:b/>
          <w:bCs/>
          <w:sz w:val="24"/>
          <w:szCs w:val="24"/>
        </w:rPr>
      </w:pPr>
    </w:p>
    <w:p w14:paraId="3DD5DB78" w14:textId="77777777" w:rsidR="004C072C" w:rsidRPr="004C072C" w:rsidRDefault="004C072C" w:rsidP="004C072C">
      <w:pPr>
        <w:spacing w:after="0" w:line="215" w:lineRule="auto"/>
        <w:ind w:left="1728" w:right="-432" w:firstLine="1152"/>
        <w:rPr>
          <w:rFonts w:ascii="Cambria" w:eastAsia="Times New Roman" w:hAnsi="Cambria" w:cs="Times New Roman"/>
          <w:b/>
          <w:bCs/>
          <w:sz w:val="24"/>
          <w:szCs w:val="24"/>
        </w:rPr>
      </w:pPr>
    </w:p>
    <w:p w14:paraId="505168C7" w14:textId="77777777" w:rsidR="004C072C" w:rsidRPr="004C072C" w:rsidRDefault="004C072C" w:rsidP="004C072C">
      <w:pPr>
        <w:spacing w:after="0" w:line="215" w:lineRule="auto"/>
        <w:ind w:left="-432" w:right="-432"/>
        <w:rPr>
          <w:rFonts w:ascii="Cambria" w:eastAsia="Times New Roman" w:hAnsi="Cambria" w:cs="Times New Roman"/>
          <w:b/>
          <w:bCs/>
          <w:sz w:val="24"/>
          <w:szCs w:val="24"/>
        </w:rPr>
      </w:pPr>
      <w:r w:rsidRPr="004C072C">
        <w:rPr>
          <w:rFonts w:ascii="Cambria" w:eastAsia="Times New Roman" w:hAnsi="Cambria" w:cs="Times New Roman"/>
          <w:b/>
          <w:bCs/>
          <w:sz w:val="24"/>
          <w:szCs w:val="24"/>
        </w:rPr>
        <w:t>NAME OF PROJECT</w:t>
      </w:r>
      <w:r w:rsidRPr="004C072C">
        <w:rPr>
          <w:rFonts w:ascii="Cambria" w:eastAsia="Times New Roman" w:hAnsi="Cambria" w:cs="Times New Roman"/>
          <w:b/>
          <w:bCs/>
          <w:sz w:val="24"/>
          <w:szCs w:val="24"/>
        </w:rPr>
        <w:tab/>
        <w:t>LOCATION</w:t>
      </w:r>
      <w:r w:rsidRPr="004C072C">
        <w:rPr>
          <w:rFonts w:ascii="Cambria" w:eastAsia="Times New Roman" w:hAnsi="Cambria" w:cs="Times New Roman"/>
          <w:b/>
          <w:bCs/>
          <w:sz w:val="24"/>
          <w:szCs w:val="24"/>
        </w:rPr>
        <w:tab/>
      </w:r>
      <w:r w:rsidRPr="004C072C">
        <w:rPr>
          <w:rFonts w:ascii="Cambria" w:eastAsia="Times New Roman" w:hAnsi="Cambria" w:cs="Times New Roman"/>
          <w:b/>
          <w:bCs/>
          <w:sz w:val="24"/>
          <w:szCs w:val="24"/>
        </w:rPr>
        <w:tab/>
        <w:t xml:space="preserve">Est. Value </w:t>
      </w:r>
      <w:r w:rsidRPr="004C072C">
        <w:rPr>
          <w:rFonts w:ascii="Cambria" w:eastAsia="Times New Roman" w:hAnsi="Cambria" w:cs="Times New Roman"/>
          <w:b/>
          <w:bCs/>
          <w:sz w:val="24"/>
          <w:szCs w:val="24"/>
        </w:rPr>
        <w:tab/>
      </w:r>
      <w:r w:rsidRPr="004C072C">
        <w:rPr>
          <w:rFonts w:ascii="Cambria" w:eastAsia="Times New Roman" w:hAnsi="Cambria" w:cs="Times New Roman"/>
          <w:b/>
          <w:bCs/>
          <w:sz w:val="24"/>
          <w:szCs w:val="24"/>
        </w:rPr>
        <w:tab/>
        <w:t>REFERENCE</w:t>
      </w:r>
    </w:p>
    <w:p w14:paraId="5E2D807E" w14:textId="77777777" w:rsidR="004C072C" w:rsidRPr="004C072C" w:rsidRDefault="004C072C" w:rsidP="004C072C">
      <w:pPr>
        <w:spacing w:after="0" w:line="215" w:lineRule="auto"/>
        <w:ind w:left="-432" w:right="-432"/>
        <w:rPr>
          <w:rFonts w:ascii="Cambria" w:eastAsia="Times New Roman" w:hAnsi="Cambria" w:cs="Times New Roman"/>
          <w:sz w:val="24"/>
          <w:szCs w:val="24"/>
        </w:rPr>
      </w:pPr>
    </w:p>
    <w:p w14:paraId="12A758B0" w14:textId="77777777" w:rsidR="004C072C" w:rsidRPr="004C072C" w:rsidRDefault="004C072C" w:rsidP="004C072C">
      <w:pPr>
        <w:spacing w:after="0" w:line="215" w:lineRule="auto"/>
        <w:ind w:left="-432" w:right="-432"/>
        <w:rPr>
          <w:rFonts w:ascii="Cambria" w:eastAsia="Times New Roman" w:hAnsi="Cambria" w:cs="Times New Roman"/>
        </w:rPr>
      </w:pPr>
    </w:p>
    <w:p w14:paraId="39021588" w14:textId="77777777" w:rsidR="004C072C" w:rsidRPr="004C072C" w:rsidRDefault="004C072C" w:rsidP="004C072C">
      <w:pPr>
        <w:spacing w:after="0" w:line="240" w:lineRule="auto"/>
        <w:ind w:left="-432" w:hanging="288"/>
        <w:rPr>
          <w:rFonts w:ascii="Cambria" w:eastAsia="Times New Roman" w:hAnsi="Cambria" w:cs="Times New Roman"/>
        </w:rPr>
      </w:pPr>
      <w:r w:rsidRPr="004C072C">
        <w:rPr>
          <w:rFonts w:ascii="Cambria" w:eastAsia="Times New Roman" w:hAnsi="Cambria" w:cs="Times New Roman"/>
        </w:rPr>
        <w:t>1. __________________</w:t>
      </w:r>
      <w:r w:rsidRPr="004C072C">
        <w:rPr>
          <w:rFonts w:ascii="Cambria" w:eastAsia="Times New Roman" w:hAnsi="Cambria" w:cs="Times New Roman"/>
        </w:rPr>
        <w:tab/>
      </w:r>
      <w:r w:rsidRPr="004C072C">
        <w:rPr>
          <w:rFonts w:ascii="Cambria" w:eastAsia="Times New Roman" w:hAnsi="Cambria" w:cs="Times New Roman"/>
        </w:rPr>
        <w:tab/>
        <w:t>__________________</w:t>
      </w:r>
      <w:r w:rsidRPr="004C072C">
        <w:rPr>
          <w:rFonts w:ascii="Cambria" w:eastAsia="Times New Roman" w:hAnsi="Cambria" w:cs="Times New Roman"/>
        </w:rPr>
        <w:tab/>
        <w:t>$_______</w:t>
      </w:r>
      <w:r w:rsidRPr="004C072C">
        <w:rPr>
          <w:rFonts w:ascii="Cambria" w:eastAsia="Times New Roman" w:hAnsi="Cambria" w:cs="Times New Roman"/>
        </w:rPr>
        <w:tab/>
      </w:r>
      <w:r w:rsidRPr="004C072C">
        <w:rPr>
          <w:rFonts w:ascii="Cambria" w:eastAsia="Times New Roman" w:hAnsi="Cambria" w:cs="Times New Roman"/>
        </w:rPr>
        <w:tab/>
        <w:t>NAME:</w:t>
      </w:r>
      <w:r w:rsidRPr="004C072C">
        <w:rPr>
          <w:rFonts w:ascii="Cambria" w:eastAsia="Times New Roman" w:hAnsi="Cambria" w:cs="Times New Roman"/>
        </w:rPr>
        <w:tab/>
        <w:t>_________________________</w:t>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t xml:space="preserve">                                                                                                                      </w:t>
      </w:r>
      <w:proofErr w:type="gramStart"/>
      <w:r w:rsidRPr="004C072C">
        <w:rPr>
          <w:rFonts w:ascii="Cambria" w:eastAsia="Times New Roman" w:hAnsi="Cambria" w:cs="Times New Roman"/>
        </w:rPr>
        <w:t>ADDRESS:_</w:t>
      </w:r>
      <w:proofErr w:type="gramEnd"/>
      <w:r w:rsidRPr="004C072C">
        <w:rPr>
          <w:rFonts w:ascii="Cambria" w:eastAsia="Times New Roman" w:hAnsi="Cambria" w:cs="Times New Roman"/>
        </w:rPr>
        <w:t>______________________</w:t>
      </w:r>
    </w:p>
    <w:p w14:paraId="2000C1B9" w14:textId="77777777" w:rsidR="004C072C" w:rsidRPr="004C072C" w:rsidRDefault="004C072C" w:rsidP="004C072C">
      <w:pPr>
        <w:spacing w:after="0" w:line="215" w:lineRule="auto"/>
        <w:ind w:left="-720" w:right="-432" w:firstLine="240"/>
        <w:rPr>
          <w:rFonts w:ascii="Cambria" w:eastAsia="Times New Roman" w:hAnsi="Cambria" w:cs="Times New Roman"/>
        </w:rPr>
      </w:pPr>
      <w:r w:rsidRPr="004C072C">
        <w:rPr>
          <w:rFonts w:ascii="Cambria" w:eastAsia="Times New Roman" w:hAnsi="Cambria" w:cs="Times New Roman"/>
        </w:rPr>
        <w:t>Year: _______________</w:t>
      </w:r>
      <w:r w:rsidRPr="004C072C">
        <w:rPr>
          <w:rFonts w:ascii="Cambria" w:eastAsia="Times New Roman" w:hAnsi="Cambria" w:cs="Times New Roman"/>
        </w:rPr>
        <w:tab/>
      </w:r>
      <w:r w:rsidRPr="004C072C">
        <w:rPr>
          <w:rFonts w:ascii="Cambria" w:eastAsia="Times New Roman" w:hAnsi="Cambria" w:cs="Times New Roman"/>
        </w:rPr>
        <w:tab/>
        <w:t xml:space="preserve">        </w:t>
      </w:r>
      <w:r w:rsidRPr="004C072C">
        <w:rPr>
          <w:rFonts w:ascii="Cambria" w:eastAsia="Times New Roman" w:hAnsi="Cambria" w:cs="Times New Roman"/>
        </w:rPr>
        <w:tab/>
      </w:r>
      <w:r w:rsidRPr="004C072C">
        <w:rPr>
          <w:rFonts w:ascii="Cambria" w:eastAsia="Times New Roman" w:hAnsi="Cambria" w:cs="Times New Roman"/>
        </w:rPr>
        <w:tab/>
      </w:r>
    </w:p>
    <w:p w14:paraId="58149C57" w14:textId="77777777" w:rsidR="004C072C" w:rsidRPr="004C072C" w:rsidRDefault="004C072C" w:rsidP="004C072C">
      <w:pPr>
        <w:spacing w:after="0" w:line="215" w:lineRule="auto"/>
        <w:ind w:right="-432"/>
        <w:rPr>
          <w:rFonts w:ascii="Cambria" w:eastAsia="Times New Roman" w:hAnsi="Cambria" w:cs="Times New Roman"/>
        </w:rPr>
      </w:pP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t>PHONE: (      ) ____________________</w:t>
      </w:r>
    </w:p>
    <w:p w14:paraId="29BE900C" w14:textId="77777777" w:rsidR="004C072C" w:rsidRPr="004C072C" w:rsidRDefault="004C072C" w:rsidP="004C072C">
      <w:pPr>
        <w:spacing w:after="0" w:line="215" w:lineRule="auto"/>
        <w:ind w:left="-432" w:right="-432"/>
        <w:rPr>
          <w:rFonts w:ascii="Cambria" w:eastAsia="Times New Roman" w:hAnsi="Cambria" w:cs="Times New Roman"/>
        </w:rPr>
      </w:pPr>
    </w:p>
    <w:p w14:paraId="0EA8D90E" w14:textId="77777777" w:rsidR="004C072C" w:rsidRPr="004C072C" w:rsidRDefault="004C072C" w:rsidP="004C072C">
      <w:pPr>
        <w:spacing w:after="0" w:line="215" w:lineRule="auto"/>
        <w:ind w:left="-432" w:right="-432"/>
        <w:rPr>
          <w:rFonts w:ascii="Cambria" w:eastAsia="Times New Roman" w:hAnsi="Cambria" w:cs="Times New Roman"/>
        </w:rPr>
      </w:pPr>
    </w:p>
    <w:p w14:paraId="7E9BA681" w14:textId="77777777" w:rsidR="004C072C" w:rsidRPr="004C072C" w:rsidRDefault="004C072C" w:rsidP="004C072C">
      <w:pPr>
        <w:spacing w:after="0" w:line="215" w:lineRule="auto"/>
        <w:ind w:left="-432" w:right="-432"/>
        <w:rPr>
          <w:rFonts w:ascii="Cambria" w:eastAsia="Times New Roman" w:hAnsi="Cambria" w:cs="Times New Roman"/>
        </w:rPr>
      </w:pPr>
    </w:p>
    <w:p w14:paraId="344F9A73" w14:textId="77777777" w:rsidR="004C072C" w:rsidRPr="004C072C" w:rsidRDefault="004C072C" w:rsidP="004C072C">
      <w:pPr>
        <w:spacing w:after="0" w:line="240" w:lineRule="auto"/>
        <w:ind w:hanging="720"/>
        <w:rPr>
          <w:rFonts w:ascii="Cambria" w:eastAsia="Times New Roman" w:hAnsi="Cambria" w:cs="Times New Roman"/>
        </w:rPr>
      </w:pPr>
      <w:r w:rsidRPr="004C072C">
        <w:rPr>
          <w:rFonts w:ascii="Cambria" w:eastAsia="Times New Roman" w:hAnsi="Cambria" w:cs="Times New Roman"/>
        </w:rPr>
        <w:t>2. __________________</w:t>
      </w:r>
      <w:r w:rsidRPr="004C072C">
        <w:rPr>
          <w:rFonts w:ascii="Cambria" w:eastAsia="Times New Roman" w:hAnsi="Cambria" w:cs="Times New Roman"/>
        </w:rPr>
        <w:tab/>
      </w:r>
      <w:r w:rsidRPr="004C072C">
        <w:rPr>
          <w:rFonts w:ascii="Cambria" w:eastAsia="Times New Roman" w:hAnsi="Cambria" w:cs="Times New Roman"/>
        </w:rPr>
        <w:tab/>
        <w:t>__________________</w:t>
      </w:r>
      <w:r w:rsidRPr="004C072C">
        <w:rPr>
          <w:rFonts w:ascii="Cambria" w:eastAsia="Times New Roman" w:hAnsi="Cambria" w:cs="Times New Roman"/>
        </w:rPr>
        <w:tab/>
        <w:t>$_______</w:t>
      </w:r>
      <w:r w:rsidRPr="004C072C">
        <w:rPr>
          <w:rFonts w:ascii="Cambria" w:eastAsia="Times New Roman" w:hAnsi="Cambria" w:cs="Times New Roman"/>
        </w:rPr>
        <w:tab/>
      </w:r>
      <w:r w:rsidRPr="004C072C">
        <w:rPr>
          <w:rFonts w:ascii="Cambria" w:eastAsia="Times New Roman" w:hAnsi="Cambria" w:cs="Times New Roman"/>
        </w:rPr>
        <w:tab/>
        <w:t>NAME:</w:t>
      </w:r>
      <w:r w:rsidRPr="004C072C">
        <w:rPr>
          <w:rFonts w:ascii="Cambria" w:eastAsia="Times New Roman" w:hAnsi="Cambria" w:cs="Times New Roman"/>
        </w:rPr>
        <w:tab/>
        <w:t>_________________________</w:t>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t xml:space="preserve">   </w:t>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t xml:space="preserve">                             </w:t>
      </w:r>
      <w:proofErr w:type="gramStart"/>
      <w:r w:rsidRPr="004C072C">
        <w:rPr>
          <w:rFonts w:ascii="Cambria" w:eastAsia="Times New Roman" w:hAnsi="Cambria" w:cs="Times New Roman"/>
        </w:rPr>
        <w:t>ADDRESS:_</w:t>
      </w:r>
      <w:proofErr w:type="gramEnd"/>
      <w:r w:rsidRPr="004C072C">
        <w:rPr>
          <w:rFonts w:ascii="Cambria" w:eastAsia="Times New Roman" w:hAnsi="Cambria" w:cs="Times New Roman"/>
        </w:rPr>
        <w:t>______________________</w:t>
      </w:r>
    </w:p>
    <w:p w14:paraId="6CE503B8" w14:textId="77777777" w:rsidR="004C072C" w:rsidRPr="004C072C" w:rsidRDefault="004C072C" w:rsidP="004C072C">
      <w:pPr>
        <w:spacing w:after="0" w:line="215" w:lineRule="auto"/>
        <w:ind w:left="-720" w:right="-432" w:firstLine="240"/>
        <w:rPr>
          <w:rFonts w:ascii="Cambria" w:eastAsia="Times New Roman" w:hAnsi="Cambria" w:cs="Times New Roman"/>
        </w:rPr>
      </w:pPr>
      <w:r w:rsidRPr="004C072C">
        <w:rPr>
          <w:rFonts w:ascii="Cambria" w:eastAsia="Times New Roman" w:hAnsi="Cambria" w:cs="Times New Roman"/>
        </w:rPr>
        <w:t>Year: _______________</w:t>
      </w:r>
      <w:r w:rsidRPr="004C072C">
        <w:rPr>
          <w:rFonts w:ascii="Cambria" w:eastAsia="Times New Roman" w:hAnsi="Cambria" w:cs="Times New Roman"/>
        </w:rPr>
        <w:tab/>
      </w:r>
      <w:r w:rsidRPr="004C072C">
        <w:rPr>
          <w:rFonts w:ascii="Cambria" w:eastAsia="Times New Roman" w:hAnsi="Cambria" w:cs="Times New Roman"/>
        </w:rPr>
        <w:tab/>
        <w:t xml:space="preserve">        </w:t>
      </w:r>
      <w:r w:rsidRPr="004C072C">
        <w:rPr>
          <w:rFonts w:ascii="Cambria" w:eastAsia="Times New Roman" w:hAnsi="Cambria" w:cs="Times New Roman"/>
        </w:rPr>
        <w:tab/>
      </w:r>
      <w:r w:rsidRPr="004C072C">
        <w:rPr>
          <w:rFonts w:ascii="Cambria" w:eastAsia="Times New Roman" w:hAnsi="Cambria" w:cs="Times New Roman"/>
        </w:rPr>
        <w:tab/>
      </w:r>
    </w:p>
    <w:p w14:paraId="28CC90CC" w14:textId="77777777" w:rsidR="004C072C" w:rsidRPr="004C072C" w:rsidRDefault="004C072C" w:rsidP="004C072C">
      <w:pPr>
        <w:spacing w:after="0" w:line="215" w:lineRule="auto"/>
        <w:ind w:right="-432"/>
        <w:rPr>
          <w:rFonts w:ascii="Cambria" w:eastAsia="Times New Roman" w:hAnsi="Cambria" w:cs="Times New Roman"/>
        </w:rPr>
      </w:pP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t>PHONE: (      ) ____________________</w:t>
      </w:r>
    </w:p>
    <w:p w14:paraId="4ADBABC3" w14:textId="77777777" w:rsidR="004C072C" w:rsidRPr="004C072C" w:rsidRDefault="004C072C" w:rsidP="004C072C">
      <w:pPr>
        <w:spacing w:after="0" w:line="240" w:lineRule="auto"/>
        <w:ind w:left="-432" w:hanging="288"/>
        <w:rPr>
          <w:rFonts w:ascii="Cambria" w:eastAsia="Times New Roman" w:hAnsi="Cambria" w:cs="Times New Roman"/>
        </w:rPr>
      </w:pPr>
    </w:p>
    <w:p w14:paraId="685946E2" w14:textId="77777777" w:rsidR="004C072C" w:rsidRPr="004C072C" w:rsidRDefault="004C072C" w:rsidP="004C072C">
      <w:pPr>
        <w:spacing w:after="0" w:line="215" w:lineRule="auto"/>
        <w:ind w:right="-432"/>
        <w:rPr>
          <w:rFonts w:ascii="Cambria" w:eastAsia="Times New Roman" w:hAnsi="Cambria" w:cs="Times New Roman"/>
        </w:rPr>
      </w:pPr>
    </w:p>
    <w:p w14:paraId="44012D49" w14:textId="77777777" w:rsidR="004C072C" w:rsidRPr="004C072C" w:rsidRDefault="004C072C" w:rsidP="004C072C">
      <w:pPr>
        <w:spacing w:after="0" w:line="215" w:lineRule="auto"/>
        <w:ind w:right="-432"/>
        <w:rPr>
          <w:rFonts w:ascii="Cambria" w:eastAsia="Times New Roman" w:hAnsi="Cambria" w:cs="Times New Roman"/>
        </w:rPr>
      </w:pPr>
    </w:p>
    <w:p w14:paraId="7C33138C" w14:textId="77777777" w:rsidR="004C072C" w:rsidRPr="004C072C" w:rsidRDefault="004C072C" w:rsidP="004C072C">
      <w:pPr>
        <w:spacing w:after="0" w:line="240" w:lineRule="auto"/>
        <w:ind w:hanging="720"/>
        <w:rPr>
          <w:rFonts w:ascii="Cambria" w:eastAsia="Times New Roman" w:hAnsi="Cambria" w:cs="Times New Roman"/>
        </w:rPr>
      </w:pPr>
      <w:r w:rsidRPr="004C072C">
        <w:rPr>
          <w:rFonts w:ascii="Cambria" w:eastAsia="Times New Roman" w:hAnsi="Cambria" w:cs="Times New Roman"/>
        </w:rPr>
        <w:t>3. __________________</w:t>
      </w:r>
      <w:r w:rsidRPr="004C072C">
        <w:rPr>
          <w:rFonts w:ascii="Cambria" w:eastAsia="Times New Roman" w:hAnsi="Cambria" w:cs="Times New Roman"/>
        </w:rPr>
        <w:tab/>
      </w:r>
      <w:r w:rsidRPr="004C072C">
        <w:rPr>
          <w:rFonts w:ascii="Cambria" w:eastAsia="Times New Roman" w:hAnsi="Cambria" w:cs="Times New Roman"/>
        </w:rPr>
        <w:tab/>
        <w:t>__________________</w:t>
      </w:r>
      <w:r w:rsidRPr="004C072C">
        <w:rPr>
          <w:rFonts w:ascii="Cambria" w:eastAsia="Times New Roman" w:hAnsi="Cambria" w:cs="Times New Roman"/>
        </w:rPr>
        <w:tab/>
        <w:t>$_______</w:t>
      </w:r>
      <w:r w:rsidRPr="004C072C">
        <w:rPr>
          <w:rFonts w:ascii="Cambria" w:eastAsia="Times New Roman" w:hAnsi="Cambria" w:cs="Times New Roman"/>
        </w:rPr>
        <w:tab/>
      </w:r>
      <w:r w:rsidRPr="004C072C">
        <w:rPr>
          <w:rFonts w:ascii="Cambria" w:eastAsia="Times New Roman" w:hAnsi="Cambria" w:cs="Times New Roman"/>
        </w:rPr>
        <w:tab/>
        <w:t>NAME:</w:t>
      </w:r>
      <w:r w:rsidRPr="004C072C">
        <w:rPr>
          <w:rFonts w:ascii="Cambria" w:eastAsia="Times New Roman" w:hAnsi="Cambria" w:cs="Times New Roman"/>
        </w:rPr>
        <w:tab/>
        <w:t>_________________________</w:t>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t xml:space="preserve">      </w:t>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t xml:space="preserve">                             </w:t>
      </w:r>
      <w:proofErr w:type="gramStart"/>
      <w:r w:rsidRPr="004C072C">
        <w:rPr>
          <w:rFonts w:ascii="Cambria" w:eastAsia="Times New Roman" w:hAnsi="Cambria" w:cs="Times New Roman"/>
        </w:rPr>
        <w:t>ADDRESS:_</w:t>
      </w:r>
      <w:proofErr w:type="gramEnd"/>
      <w:r w:rsidRPr="004C072C">
        <w:rPr>
          <w:rFonts w:ascii="Cambria" w:eastAsia="Times New Roman" w:hAnsi="Cambria" w:cs="Times New Roman"/>
        </w:rPr>
        <w:t>______________________</w:t>
      </w:r>
    </w:p>
    <w:p w14:paraId="4E81CD62" w14:textId="77777777" w:rsidR="004C072C" w:rsidRPr="004C072C" w:rsidRDefault="004C072C" w:rsidP="004C072C">
      <w:pPr>
        <w:spacing w:after="0" w:line="215" w:lineRule="auto"/>
        <w:ind w:left="-720" w:right="-432" w:firstLine="240"/>
        <w:rPr>
          <w:rFonts w:ascii="Cambria" w:eastAsia="Times New Roman" w:hAnsi="Cambria" w:cs="Times New Roman"/>
        </w:rPr>
      </w:pPr>
      <w:r w:rsidRPr="004C072C">
        <w:rPr>
          <w:rFonts w:ascii="Cambria" w:eastAsia="Times New Roman" w:hAnsi="Cambria" w:cs="Times New Roman"/>
        </w:rPr>
        <w:t>Year: _______________</w:t>
      </w:r>
      <w:r w:rsidRPr="004C072C">
        <w:rPr>
          <w:rFonts w:ascii="Cambria" w:eastAsia="Times New Roman" w:hAnsi="Cambria" w:cs="Times New Roman"/>
        </w:rPr>
        <w:tab/>
      </w:r>
      <w:r w:rsidRPr="004C072C">
        <w:rPr>
          <w:rFonts w:ascii="Cambria" w:eastAsia="Times New Roman" w:hAnsi="Cambria" w:cs="Times New Roman"/>
        </w:rPr>
        <w:tab/>
        <w:t xml:space="preserve">        </w:t>
      </w:r>
      <w:r w:rsidRPr="004C072C">
        <w:rPr>
          <w:rFonts w:ascii="Cambria" w:eastAsia="Times New Roman" w:hAnsi="Cambria" w:cs="Times New Roman"/>
        </w:rPr>
        <w:tab/>
      </w:r>
      <w:r w:rsidRPr="004C072C">
        <w:rPr>
          <w:rFonts w:ascii="Cambria" w:eastAsia="Times New Roman" w:hAnsi="Cambria" w:cs="Times New Roman"/>
        </w:rPr>
        <w:tab/>
      </w:r>
    </w:p>
    <w:p w14:paraId="64B0F540" w14:textId="77777777" w:rsidR="004C072C" w:rsidRPr="004C072C" w:rsidRDefault="004C072C" w:rsidP="004C072C">
      <w:pPr>
        <w:spacing w:after="0" w:line="215" w:lineRule="auto"/>
        <w:ind w:right="-432"/>
        <w:rPr>
          <w:rFonts w:ascii="Cambria" w:eastAsia="Times New Roman" w:hAnsi="Cambria" w:cs="Times New Roman"/>
        </w:rPr>
      </w:pP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t>PHONE: (      ) ____________________</w:t>
      </w:r>
    </w:p>
    <w:p w14:paraId="73BD917B" w14:textId="77777777" w:rsidR="004C072C" w:rsidRPr="004C072C" w:rsidRDefault="004C072C" w:rsidP="004C072C">
      <w:pPr>
        <w:spacing w:after="0" w:line="240" w:lineRule="auto"/>
        <w:ind w:left="-432" w:hanging="288"/>
        <w:rPr>
          <w:rFonts w:ascii="Cambria" w:eastAsia="Times New Roman" w:hAnsi="Cambria" w:cs="Times New Roman"/>
        </w:rPr>
      </w:pPr>
    </w:p>
    <w:p w14:paraId="4A8317D7" w14:textId="77777777" w:rsidR="004C072C" w:rsidRPr="004C072C" w:rsidRDefault="004C072C" w:rsidP="004C072C">
      <w:pPr>
        <w:spacing w:after="0" w:line="215" w:lineRule="auto"/>
        <w:ind w:right="-432"/>
        <w:rPr>
          <w:rFonts w:ascii="Cambria" w:eastAsia="Times New Roman" w:hAnsi="Cambria" w:cs="Times New Roman"/>
        </w:rPr>
      </w:pPr>
    </w:p>
    <w:p w14:paraId="22366C33" w14:textId="77777777" w:rsidR="004C072C" w:rsidRPr="004C072C" w:rsidRDefault="004C072C" w:rsidP="004C072C">
      <w:pPr>
        <w:spacing w:after="0" w:line="240" w:lineRule="auto"/>
        <w:ind w:hanging="720"/>
        <w:rPr>
          <w:rFonts w:ascii="Cambria" w:eastAsia="Times New Roman" w:hAnsi="Cambria" w:cs="Times New Roman"/>
        </w:rPr>
      </w:pPr>
      <w:r w:rsidRPr="004C072C">
        <w:rPr>
          <w:rFonts w:ascii="Cambria" w:eastAsia="Times New Roman" w:hAnsi="Cambria" w:cs="Times New Roman"/>
        </w:rPr>
        <w:t>4. __________________</w:t>
      </w:r>
      <w:r w:rsidRPr="004C072C">
        <w:rPr>
          <w:rFonts w:ascii="Cambria" w:eastAsia="Times New Roman" w:hAnsi="Cambria" w:cs="Times New Roman"/>
        </w:rPr>
        <w:tab/>
      </w:r>
      <w:r w:rsidRPr="004C072C">
        <w:rPr>
          <w:rFonts w:ascii="Cambria" w:eastAsia="Times New Roman" w:hAnsi="Cambria" w:cs="Times New Roman"/>
        </w:rPr>
        <w:tab/>
        <w:t>__________________</w:t>
      </w:r>
      <w:r w:rsidRPr="004C072C">
        <w:rPr>
          <w:rFonts w:ascii="Cambria" w:eastAsia="Times New Roman" w:hAnsi="Cambria" w:cs="Times New Roman"/>
        </w:rPr>
        <w:tab/>
        <w:t>$_______</w:t>
      </w:r>
      <w:r w:rsidRPr="004C072C">
        <w:rPr>
          <w:rFonts w:ascii="Cambria" w:eastAsia="Times New Roman" w:hAnsi="Cambria" w:cs="Times New Roman"/>
        </w:rPr>
        <w:tab/>
      </w:r>
      <w:r w:rsidRPr="004C072C">
        <w:rPr>
          <w:rFonts w:ascii="Cambria" w:eastAsia="Times New Roman" w:hAnsi="Cambria" w:cs="Times New Roman"/>
        </w:rPr>
        <w:tab/>
        <w:t>NAME:</w:t>
      </w:r>
      <w:r w:rsidRPr="004C072C">
        <w:rPr>
          <w:rFonts w:ascii="Cambria" w:eastAsia="Times New Roman" w:hAnsi="Cambria" w:cs="Times New Roman"/>
        </w:rPr>
        <w:tab/>
        <w:t>_________________________</w:t>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t xml:space="preserve">          </w:t>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t xml:space="preserve">              </w:t>
      </w:r>
      <w:proofErr w:type="gramStart"/>
      <w:r w:rsidRPr="004C072C">
        <w:rPr>
          <w:rFonts w:ascii="Cambria" w:eastAsia="Times New Roman" w:hAnsi="Cambria" w:cs="Times New Roman"/>
        </w:rPr>
        <w:t>ADDRESS:_</w:t>
      </w:r>
      <w:proofErr w:type="gramEnd"/>
      <w:r w:rsidRPr="004C072C">
        <w:rPr>
          <w:rFonts w:ascii="Cambria" w:eastAsia="Times New Roman" w:hAnsi="Cambria" w:cs="Times New Roman"/>
        </w:rPr>
        <w:t>______________________</w:t>
      </w:r>
    </w:p>
    <w:p w14:paraId="1CE192E2" w14:textId="77777777" w:rsidR="004C072C" w:rsidRPr="004C072C" w:rsidRDefault="004C072C" w:rsidP="004C072C">
      <w:pPr>
        <w:spacing w:after="0" w:line="215" w:lineRule="auto"/>
        <w:ind w:left="-720" w:right="-432" w:firstLine="240"/>
        <w:rPr>
          <w:rFonts w:ascii="Cambria" w:eastAsia="Times New Roman" w:hAnsi="Cambria" w:cs="Times New Roman"/>
        </w:rPr>
      </w:pPr>
      <w:r w:rsidRPr="004C072C">
        <w:rPr>
          <w:rFonts w:ascii="Cambria" w:eastAsia="Times New Roman" w:hAnsi="Cambria" w:cs="Times New Roman"/>
        </w:rPr>
        <w:t>Year: _______________</w:t>
      </w:r>
      <w:r w:rsidRPr="004C072C">
        <w:rPr>
          <w:rFonts w:ascii="Cambria" w:eastAsia="Times New Roman" w:hAnsi="Cambria" w:cs="Times New Roman"/>
        </w:rPr>
        <w:tab/>
      </w:r>
      <w:r w:rsidRPr="004C072C">
        <w:rPr>
          <w:rFonts w:ascii="Cambria" w:eastAsia="Times New Roman" w:hAnsi="Cambria" w:cs="Times New Roman"/>
        </w:rPr>
        <w:tab/>
        <w:t xml:space="preserve">        </w:t>
      </w:r>
      <w:r w:rsidRPr="004C072C">
        <w:rPr>
          <w:rFonts w:ascii="Cambria" w:eastAsia="Times New Roman" w:hAnsi="Cambria" w:cs="Times New Roman"/>
        </w:rPr>
        <w:tab/>
      </w:r>
      <w:r w:rsidRPr="004C072C">
        <w:rPr>
          <w:rFonts w:ascii="Cambria" w:eastAsia="Times New Roman" w:hAnsi="Cambria" w:cs="Times New Roman"/>
        </w:rPr>
        <w:tab/>
      </w:r>
    </w:p>
    <w:p w14:paraId="14CC9DFA" w14:textId="77777777" w:rsidR="004C072C" w:rsidRPr="004C072C" w:rsidRDefault="004C072C" w:rsidP="004C072C">
      <w:pPr>
        <w:spacing w:after="0" w:line="215" w:lineRule="auto"/>
        <w:ind w:right="-432"/>
        <w:rPr>
          <w:rFonts w:ascii="Cambria" w:eastAsia="Times New Roman" w:hAnsi="Cambria" w:cs="Times New Roman"/>
        </w:rPr>
      </w:pP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t>PHONE: (      ) ____________________</w:t>
      </w:r>
    </w:p>
    <w:p w14:paraId="08D54A4D" w14:textId="77777777" w:rsidR="004C072C" w:rsidRPr="004C072C" w:rsidRDefault="004C072C" w:rsidP="004C072C">
      <w:pPr>
        <w:spacing w:after="0" w:line="240" w:lineRule="auto"/>
        <w:ind w:left="-432" w:hanging="288"/>
        <w:rPr>
          <w:rFonts w:ascii="Cambria" w:eastAsia="Times New Roman" w:hAnsi="Cambria" w:cs="Times New Roman"/>
        </w:rPr>
      </w:pPr>
    </w:p>
    <w:p w14:paraId="79903493" w14:textId="77777777" w:rsidR="004C072C" w:rsidRPr="004C072C" w:rsidRDefault="004C072C" w:rsidP="004C072C">
      <w:pPr>
        <w:spacing w:after="0" w:line="215" w:lineRule="auto"/>
        <w:ind w:right="-432"/>
        <w:rPr>
          <w:rFonts w:ascii="Cambria" w:eastAsia="Times New Roman" w:hAnsi="Cambria" w:cs="Times New Roman"/>
        </w:rPr>
      </w:pPr>
    </w:p>
    <w:p w14:paraId="2C3DEBFB" w14:textId="77777777" w:rsidR="004C072C" w:rsidRPr="004C072C" w:rsidRDefault="004C072C" w:rsidP="004C072C">
      <w:pPr>
        <w:spacing w:after="0" w:line="240" w:lineRule="auto"/>
        <w:ind w:hanging="720"/>
        <w:rPr>
          <w:rFonts w:ascii="Cambria" w:eastAsia="Times New Roman" w:hAnsi="Cambria" w:cs="Times New Roman"/>
        </w:rPr>
      </w:pPr>
      <w:r w:rsidRPr="004C072C">
        <w:rPr>
          <w:rFonts w:ascii="Cambria" w:eastAsia="Times New Roman" w:hAnsi="Cambria" w:cs="Times New Roman"/>
        </w:rPr>
        <w:t>5.  __________________</w:t>
      </w:r>
      <w:r w:rsidRPr="004C072C">
        <w:rPr>
          <w:rFonts w:ascii="Cambria" w:eastAsia="Times New Roman" w:hAnsi="Cambria" w:cs="Times New Roman"/>
        </w:rPr>
        <w:tab/>
      </w:r>
      <w:r w:rsidRPr="004C072C">
        <w:rPr>
          <w:rFonts w:ascii="Cambria" w:eastAsia="Times New Roman" w:hAnsi="Cambria" w:cs="Times New Roman"/>
        </w:rPr>
        <w:tab/>
        <w:t>__________________</w:t>
      </w:r>
      <w:r w:rsidRPr="004C072C">
        <w:rPr>
          <w:rFonts w:ascii="Cambria" w:eastAsia="Times New Roman" w:hAnsi="Cambria" w:cs="Times New Roman"/>
        </w:rPr>
        <w:tab/>
        <w:t>$_______</w:t>
      </w:r>
      <w:r w:rsidRPr="004C072C">
        <w:rPr>
          <w:rFonts w:ascii="Cambria" w:eastAsia="Times New Roman" w:hAnsi="Cambria" w:cs="Times New Roman"/>
        </w:rPr>
        <w:tab/>
      </w:r>
      <w:r w:rsidRPr="004C072C">
        <w:rPr>
          <w:rFonts w:ascii="Cambria" w:eastAsia="Times New Roman" w:hAnsi="Cambria" w:cs="Times New Roman"/>
        </w:rPr>
        <w:tab/>
        <w:t>NAME:</w:t>
      </w:r>
      <w:r w:rsidRPr="004C072C">
        <w:rPr>
          <w:rFonts w:ascii="Cambria" w:eastAsia="Times New Roman" w:hAnsi="Cambria" w:cs="Times New Roman"/>
        </w:rPr>
        <w:tab/>
        <w:t>_________________________</w:t>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t xml:space="preserve"> </w:t>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t xml:space="preserve">              </w:t>
      </w:r>
      <w:proofErr w:type="gramStart"/>
      <w:r w:rsidRPr="004C072C">
        <w:rPr>
          <w:rFonts w:ascii="Cambria" w:eastAsia="Times New Roman" w:hAnsi="Cambria" w:cs="Times New Roman"/>
        </w:rPr>
        <w:t>ADDRESS:_</w:t>
      </w:r>
      <w:proofErr w:type="gramEnd"/>
      <w:r w:rsidRPr="004C072C">
        <w:rPr>
          <w:rFonts w:ascii="Cambria" w:eastAsia="Times New Roman" w:hAnsi="Cambria" w:cs="Times New Roman"/>
        </w:rPr>
        <w:t>______________________</w:t>
      </w:r>
    </w:p>
    <w:p w14:paraId="5E92CA55" w14:textId="77777777" w:rsidR="004C072C" w:rsidRPr="004C072C" w:rsidRDefault="004C072C" w:rsidP="004C072C">
      <w:pPr>
        <w:spacing w:after="0" w:line="215" w:lineRule="auto"/>
        <w:ind w:left="-720" w:right="-432" w:firstLine="240"/>
        <w:rPr>
          <w:rFonts w:ascii="Cambria" w:eastAsia="Times New Roman" w:hAnsi="Cambria" w:cs="Times New Roman"/>
        </w:rPr>
      </w:pPr>
      <w:r w:rsidRPr="004C072C">
        <w:rPr>
          <w:rFonts w:ascii="Cambria" w:eastAsia="Times New Roman" w:hAnsi="Cambria" w:cs="Times New Roman"/>
        </w:rPr>
        <w:t>Year: _______________</w:t>
      </w:r>
      <w:r w:rsidRPr="004C072C">
        <w:rPr>
          <w:rFonts w:ascii="Cambria" w:eastAsia="Times New Roman" w:hAnsi="Cambria" w:cs="Times New Roman"/>
        </w:rPr>
        <w:tab/>
      </w:r>
      <w:r w:rsidRPr="004C072C">
        <w:rPr>
          <w:rFonts w:ascii="Cambria" w:eastAsia="Times New Roman" w:hAnsi="Cambria" w:cs="Times New Roman"/>
        </w:rPr>
        <w:tab/>
        <w:t xml:space="preserve">        </w:t>
      </w:r>
      <w:r w:rsidRPr="004C072C">
        <w:rPr>
          <w:rFonts w:ascii="Cambria" w:eastAsia="Times New Roman" w:hAnsi="Cambria" w:cs="Times New Roman"/>
        </w:rPr>
        <w:tab/>
      </w:r>
      <w:r w:rsidRPr="004C072C">
        <w:rPr>
          <w:rFonts w:ascii="Cambria" w:eastAsia="Times New Roman" w:hAnsi="Cambria" w:cs="Times New Roman"/>
        </w:rPr>
        <w:tab/>
      </w:r>
    </w:p>
    <w:p w14:paraId="40690A07" w14:textId="77777777" w:rsidR="004C072C" w:rsidRPr="004C072C" w:rsidRDefault="004C072C" w:rsidP="004C072C">
      <w:pPr>
        <w:spacing w:after="0" w:line="215" w:lineRule="auto"/>
        <w:ind w:right="-432"/>
        <w:rPr>
          <w:rFonts w:ascii="Cambria" w:eastAsia="Times New Roman" w:hAnsi="Cambria" w:cs="Times New Roman"/>
        </w:rPr>
      </w:pP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r>
      <w:r w:rsidRPr="004C072C">
        <w:rPr>
          <w:rFonts w:ascii="Cambria" w:eastAsia="Times New Roman" w:hAnsi="Cambria" w:cs="Times New Roman"/>
        </w:rPr>
        <w:tab/>
        <w:t>PHONE: (      ) ____________________</w:t>
      </w:r>
    </w:p>
    <w:p w14:paraId="18B27EA5" w14:textId="77777777" w:rsidR="004C072C" w:rsidRPr="004C072C" w:rsidRDefault="004C072C" w:rsidP="004C072C">
      <w:pPr>
        <w:spacing w:after="0" w:line="240" w:lineRule="auto"/>
        <w:ind w:left="-432" w:hanging="288"/>
        <w:rPr>
          <w:rFonts w:ascii="Cambria" w:eastAsia="Times New Roman" w:hAnsi="Cambria" w:cs="Times New Roman"/>
        </w:rPr>
      </w:pPr>
    </w:p>
    <w:p w14:paraId="12B13A17" w14:textId="77777777" w:rsidR="004C072C" w:rsidRPr="004C072C" w:rsidRDefault="004C072C" w:rsidP="004C072C">
      <w:pPr>
        <w:spacing w:after="0" w:line="215" w:lineRule="auto"/>
        <w:ind w:right="-432"/>
        <w:rPr>
          <w:rFonts w:ascii="Cambria" w:eastAsia="Times New Roman" w:hAnsi="Cambria" w:cs="Times New Roman"/>
          <w:sz w:val="24"/>
          <w:szCs w:val="24"/>
        </w:rPr>
      </w:pPr>
      <w:r w:rsidRPr="004C072C">
        <w:rPr>
          <w:rFonts w:ascii="Cambria" w:eastAsia="Times New Roman" w:hAnsi="Cambria" w:cs="Times New Roman"/>
          <w:sz w:val="24"/>
          <w:szCs w:val="24"/>
        </w:rPr>
        <w:t xml:space="preserve">                             </w:t>
      </w:r>
    </w:p>
    <w:p w14:paraId="340E3609" w14:textId="77777777" w:rsidR="004C072C" w:rsidRPr="004C072C" w:rsidRDefault="004C072C" w:rsidP="004C072C">
      <w:pPr>
        <w:spacing w:after="0" w:line="215" w:lineRule="auto"/>
        <w:ind w:left="-432" w:right="-432"/>
        <w:jc w:val="center"/>
        <w:rPr>
          <w:rFonts w:ascii="Cambria" w:eastAsia="Times New Roman" w:hAnsi="Cambria" w:cs="Times New Roman"/>
          <w:b/>
          <w:sz w:val="24"/>
          <w:szCs w:val="24"/>
        </w:rPr>
      </w:pPr>
      <w:r w:rsidRPr="004C072C">
        <w:rPr>
          <w:rFonts w:ascii="Cambria" w:eastAsia="Times New Roman" w:hAnsi="Cambria" w:cs="Times New Roman"/>
          <w:b/>
          <w:sz w:val="24"/>
          <w:szCs w:val="24"/>
        </w:rPr>
        <w:t>NON-COLLUSIVE AFFIDAVIT OF PRIME BIDDER</w:t>
      </w:r>
    </w:p>
    <w:p w14:paraId="203BBB28" w14:textId="77777777" w:rsidR="004C072C" w:rsidRPr="004C072C" w:rsidRDefault="004C072C" w:rsidP="004C072C">
      <w:pPr>
        <w:tabs>
          <w:tab w:val="center" w:pos="4680"/>
        </w:tabs>
        <w:spacing w:after="0" w:line="240" w:lineRule="auto"/>
        <w:rPr>
          <w:rFonts w:ascii="Cambria" w:eastAsia="Times New Roman" w:hAnsi="Cambria" w:cs="Times New Roman"/>
          <w:sz w:val="24"/>
          <w:szCs w:val="24"/>
        </w:rPr>
      </w:pPr>
      <w:r w:rsidRPr="004C072C">
        <w:rPr>
          <w:rFonts w:ascii="Cambria" w:eastAsia="Times New Roman" w:hAnsi="Cambria" w:cs="Times New Roman"/>
          <w:sz w:val="24"/>
          <w:szCs w:val="24"/>
        </w:rPr>
        <w:tab/>
      </w:r>
    </w:p>
    <w:p w14:paraId="2E87B6BD" w14:textId="6DDD372C" w:rsidR="009B1DA7" w:rsidRPr="007D57B5" w:rsidRDefault="009B1DA7" w:rsidP="004C072C">
      <w:pPr>
        <w:tabs>
          <w:tab w:val="left" w:pos="-1440"/>
        </w:tabs>
        <w:spacing w:after="0" w:line="240" w:lineRule="auto"/>
        <w:rPr>
          <w:rFonts w:ascii="Cambria" w:eastAsia="Times New Roman" w:hAnsi="Cambria" w:cs="Times New Roman"/>
          <w:b/>
          <w:sz w:val="24"/>
          <w:szCs w:val="24"/>
          <w:u w:val="single"/>
        </w:rPr>
      </w:pPr>
      <w:r w:rsidRPr="009B1DA7">
        <w:rPr>
          <w:rFonts w:ascii="Cambria" w:eastAsia="Calibri" w:hAnsi="Cambria" w:cs="Times New Roman"/>
          <w:b/>
          <w:sz w:val="24"/>
          <w:szCs w:val="24"/>
        </w:rPr>
        <w:tab/>
      </w:r>
      <w:r w:rsidRPr="009B1DA7">
        <w:rPr>
          <w:rFonts w:ascii="Cambria" w:eastAsia="Calibri" w:hAnsi="Cambria" w:cs="Times New Roman"/>
          <w:b/>
          <w:sz w:val="24"/>
          <w:szCs w:val="24"/>
        </w:rPr>
        <w:tab/>
      </w:r>
      <w:r w:rsidRPr="009B1DA7">
        <w:rPr>
          <w:rFonts w:ascii="Cambria" w:eastAsia="Calibri" w:hAnsi="Cambria" w:cs="Times New Roman"/>
          <w:b/>
          <w:sz w:val="24"/>
          <w:szCs w:val="24"/>
        </w:rPr>
        <w:tab/>
      </w:r>
      <w:r w:rsidRPr="009B1DA7">
        <w:rPr>
          <w:rFonts w:ascii="Cambria" w:eastAsia="Calibri" w:hAnsi="Cambria" w:cs="Times New Roman"/>
          <w:b/>
          <w:sz w:val="24"/>
          <w:szCs w:val="24"/>
        </w:rPr>
        <w:tab/>
      </w:r>
      <w:r w:rsidRPr="009B1DA7">
        <w:rPr>
          <w:rFonts w:ascii="Cambria" w:eastAsia="Calibri" w:hAnsi="Cambria" w:cs="Times New Roman"/>
          <w:b/>
          <w:sz w:val="24"/>
          <w:szCs w:val="24"/>
        </w:rPr>
        <w:tab/>
      </w:r>
      <w:r w:rsidRPr="007D57B5">
        <w:rPr>
          <w:rFonts w:ascii="Cambria" w:eastAsia="Calibri" w:hAnsi="Cambria" w:cs="Times New Roman"/>
          <w:b/>
          <w:sz w:val="24"/>
          <w:szCs w:val="24"/>
          <w:u w:val="single"/>
        </w:rPr>
        <w:t>Refuse Collection</w:t>
      </w:r>
      <w:r w:rsidRPr="007D57B5">
        <w:rPr>
          <w:rFonts w:ascii="Cambria" w:eastAsia="Times New Roman" w:hAnsi="Cambria" w:cs="Times New Roman"/>
          <w:b/>
          <w:sz w:val="24"/>
          <w:szCs w:val="24"/>
          <w:u w:val="single"/>
        </w:rPr>
        <w:t xml:space="preserve"> </w:t>
      </w:r>
    </w:p>
    <w:p w14:paraId="277A35E5" w14:textId="77777777" w:rsidR="009B1DA7" w:rsidRDefault="009B1DA7" w:rsidP="004C072C">
      <w:pPr>
        <w:tabs>
          <w:tab w:val="left" w:pos="-1440"/>
        </w:tabs>
        <w:spacing w:after="0" w:line="240" w:lineRule="auto"/>
        <w:rPr>
          <w:rFonts w:ascii="Cambria" w:eastAsia="Times New Roman" w:hAnsi="Cambria" w:cs="Times New Roman"/>
          <w:b/>
          <w:sz w:val="24"/>
          <w:szCs w:val="24"/>
        </w:rPr>
      </w:pPr>
    </w:p>
    <w:p w14:paraId="167265BD" w14:textId="77777777" w:rsidR="004C072C" w:rsidRPr="004C072C" w:rsidRDefault="004C072C" w:rsidP="004C072C">
      <w:pPr>
        <w:tabs>
          <w:tab w:val="left" w:pos="-1440"/>
        </w:tabs>
        <w:spacing w:after="0" w:line="240" w:lineRule="auto"/>
        <w:rPr>
          <w:rFonts w:ascii="Cambria" w:eastAsia="Times New Roman" w:hAnsi="Cambria" w:cs="Times New Roman"/>
          <w:b/>
          <w:sz w:val="24"/>
          <w:szCs w:val="24"/>
        </w:rPr>
      </w:pPr>
      <w:r w:rsidRPr="004C072C">
        <w:rPr>
          <w:rFonts w:ascii="Cambria" w:eastAsia="Times New Roman" w:hAnsi="Cambria" w:cs="Times New Roman"/>
          <w:b/>
          <w:sz w:val="24"/>
          <w:szCs w:val="24"/>
        </w:rPr>
        <w:t xml:space="preserve">Housing Authority of the </w:t>
      </w:r>
    </w:p>
    <w:p w14:paraId="3DB5CB71" w14:textId="77777777" w:rsidR="004C072C" w:rsidRPr="004C072C" w:rsidRDefault="004C072C" w:rsidP="004C072C">
      <w:pPr>
        <w:tabs>
          <w:tab w:val="left" w:pos="-1440"/>
        </w:tabs>
        <w:spacing w:after="0" w:line="240" w:lineRule="auto"/>
        <w:ind w:left="1440" w:hanging="1440"/>
        <w:rPr>
          <w:rFonts w:ascii="Cambria" w:eastAsia="Times New Roman" w:hAnsi="Cambria" w:cs="Times New Roman"/>
          <w:b/>
          <w:sz w:val="24"/>
          <w:szCs w:val="24"/>
        </w:rPr>
      </w:pPr>
      <w:r w:rsidRPr="004C072C">
        <w:rPr>
          <w:rFonts w:ascii="Cambria" w:eastAsia="Times New Roman" w:hAnsi="Cambria" w:cs="Times New Roman"/>
          <w:b/>
          <w:sz w:val="24"/>
          <w:szCs w:val="24"/>
        </w:rPr>
        <w:t xml:space="preserve">City of Wilmington North Carolina </w:t>
      </w:r>
    </w:p>
    <w:p w14:paraId="024A8858" w14:textId="77777777" w:rsidR="004C072C" w:rsidRPr="004C072C" w:rsidRDefault="004C072C" w:rsidP="004C072C">
      <w:pPr>
        <w:tabs>
          <w:tab w:val="left" w:pos="-1440"/>
        </w:tabs>
        <w:spacing w:after="0" w:line="240" w:lineRule="auto"/>
        <w:ind w:left="1440" w:hanging="1440"/>
        <w:rPr>
          <w:rFonts w:ascii="Cambria" w:eastAsia="Times New Roman" w:hAnsi="Cambria" w:cs="Times New Roman"/>
          <w:b/>
          <w:sz w:val="24"/>
          <w:szCs w:val="24"/>
        </w:rPr>
      </w:pPr>
      <w:r w:rsidRPr="004C072C">
        <w:rPr>
          <w:rFonts w:ascii="Cambria" w:eastAsia="Times New Roman" w:hAnsi="Cambria" w:cs="Times New Roman"/>
          <w:b/>
          <w:sz w:val="24"/>
          <w:szCs w:val="24"/>
        </w:rPr>
        <w:t>P.O. Box 899</w:t>
      </w:r>
    </w:p>
    <w:p w14:paraId="005D46BA" w14:textId="77777777" w:rsidR="004C072C" w:rsidRPr="004C072C" w:rsidRDefault="004C072C" w:rsidP="004C072C">
      <w:pPr>
        <w:tabs>
          <w:tab w:val="left" w:pos="-1440"/>
        </w:tabs>
        <w:spacing w:after="0" w:line="240" w:lineRule="auto"/>
        <w:ind w:left="1440" w:hanging="1440"/>
        <w:rPr>
          <w:rFonts w:ascii="Cambria" w:eastAsia="Times New Roman" w:hAnsi="Cambria" w:cs="Times New Roman"/>
          <w:b/>
          <w:sz w:val="24"/>
          <w:szCs w:val="24"/>
        </w:rPr>
      </w:pPr>
      <w:r w:rsidRPr="004C072C">
        <w:rPr>
          <w:rFonts w:ascii="Cambria" w:eastAsia="Times New Roman" w:hAnsi="Cambria" w:cs="Times New Roman"/>
          <w:b/>
          <w:sz w:val="24"/>
          <w:szCs w:val="24"/>
        </w:rPr>
        <w:t>Wilmington, NC  28402</w:t>
      </w:r>
    </w:p>
    <w:p w14:paraId="156F0E3D" w14:textId="77777777" w:rsidR="004C072C" w:rsidRPr="004C072C" w:rsidRDefault="004C072C" w:rsidP="004C072C">
      <w:pPr>
        <w:spacing w:after="0" w:line="240" w:lineRule="auto"/>
        <w:rPr>
          <w:rFonts w:ascii="Cambria" w:eastAsia="Times New Roman" w:hAnsi="Cambria" w:cs="Times New Roman"/>
          <w:b/>
          <w:sz w:val="24"/>
          <w:szCs w:val="24"/>
          <w:u w:val="single"/>
        </w:rPr>
      </w:pPr>
    </w:p>
    <w:p w14:paraId="6081FB44" w14:textId="77777777" w:rsidR="004C072C" w:rsidRPr="004C072C" w:rsidRDefault="004C072C" w:rsidP="004C072C">
      <w:pPr>
        <w:spacing w:after="0" w:line="240" w:lineRule="auto"/>
        <w:rPr>
          <w:rFonts w:ascii="Cambria" w:eastAsia="Times New Roman" w:hAnsi="Cambria" w:cs="Times New Roman"/>
          <w:sz w:val="24"/>
          <w:szCs w:val="24"/>
        </w:rPr>
      </w:pPr>
      <w:r w:rsidRPr="004C072C">
        <w:rPr>
          <w:rFonts w:ascii="Cambria" w:eastAsia="Times New Roman" w:hAnsi="Cambria" w:cs="Times New Roman"/>
          <w:sz w:val="24"/>
          <w:szCs w:val="24"/>
        </w:rPr>
        <w:t>State of _________________________________</w:t>
      </w:r>
    </w:p>
    <w:p w14:paraId="759149B9" w14:textId="77777777" w:rsidR="004C072C" w:rsidRPr="004C072C" w:rsidRDefault="004C072C" w:rsidP="004C072C">
      <w:pPr>
        <w:spacing w:after="0" w:line="240" w:lineRule="auto"/>
        <w:rPr>
          <w:rFonts w:ascii="Cambria" w:eastAsia="Times New Roman" w:hAnsi="Cambria" w:cs="Times New Roman"/>
          <w:sz w:val="24"/>
          <w:szCs w:val="24"/>
        </w:rPr>
      </w:pPr>
    </w:p>
    <w:p w14:paraId="61C63F3B" w14:textId="77777777" w:rsidR="004C072C" w:rsidRPr="004C072C" w:rsidRDefault="004C072C" w:rsidP="004C072C">
      <w:pPr>
        <w:spacing w:after="0" w:line="240" w:lineRule="auto"/>
        <w:rPr>
          <w:rFonts w:ascii="Cambria" w:eastAsia="Times New Roman" w:hAnsi="Cambria" w:cs="Times New Roman"/>
          <w:sz w:val="24"/>
          <w:szCs w:val="24"/>
        </w:rPr>
      </w:pPr>
      <w:r w:rsidRPr="004C072C">
        <w:rPr>
          <w:rFonts w:ascii="Cambria" w:eastAsia="Times New Roman" w:hAnsi="Cambria" w:cs="Times New Roman"/>
          <w:sz w:val="24"/>
          <w:szCs w:val="24"/>
        </w:rPr>
        <w:t>County of ________________________________</w:t>
      </w:r>
    </w:p>
    <w:p w14:paraId="0D74B28C" w14:textId="77777777" w:rsidR="004C072C" w:rsidRPr="004C072C" w:rsidRDefault="004C072C" w:rsidP="004C072C">
      <w:pPr>
        <w:spacing w:after="0" w:line="240" w:lineRule="auto"/>
        <w:rPr>
          <w:rFonts w:ascii="Cambria" w:eastAsia="Times New Roman" w:hAnsi="Cambria" w:cs="Times New Roman"/>
          <w:sz w:val="24"/>
          <w:szCs w:val="24"/>
        </w:rPr>
      </w:pPr>
    </w:p>
    <w:p w14:paraId="50F25EDA" w14:textId="77777777" w:rsidR="004C072C" w:rsidRPr="004C072C" w:rsidRDefault="004C072C" w:rsidP="004C072C">
      <w:pPr>
        <w:spacing w:after="0" w:line="240" w:lineRule="auto"/>
        <w:rPr>
          <w:rFonts w:ascii="Cambria" w:eastAsia="Times New Roman" w:hAnsi="Cambria" w:cs="Times New Roman"/>
          <w:sz w:val="24"/>
          <w:szCs w:val="24"/>
        </w:rPr>
      </w:pPr>
      <w:r w:rsidRPr="004C072C">
        <w:rPr>
          <w:rFonts w:ascii="Cambria" w:eastAsia="Times New Roman" w:hAnsi="Cambria" w:cs="Times New Roman"/>
          <w:sz w:val="24"/>
          <w:szCs w:val="24"/>
        </w:rPr>
        <w:t>____________________________________________________, being first</w:t>
      </w:r>
    </w:p>
    <w:p w14:paraId="7D2DC1A9" w14:textId="77777777" w:rsidR="004C072C" w:rsidRPr="004C072C" w:rsidRDefault="004C072C" w:rsidP="004C072C">
      <w:pPr>
        <w:spacing w:after="0" w:line="240" w:lineRule="auto"/>
        <w:rPr>
          <w:rFonts w:ascii="Cambria" w:eastAsia="Times New Roman" w:hAnsi="Cambria" w:cs="Times New Roman"/>
          <w:sz w:val="24"/>
          <w:szCs w:val="24"/>
        </w:rPr>
      </w:pPr>
      <w:r w:rsidRPr="004C072C">
        <w:rPr>
          <w:rFonts w:ascii="Cambria" w:eastAsia="Times New Roman" w:hAnsi="Cambria" w:cs="Times New Roman"/>
          <w:sz w:val="24"/>
          <w:szCs w:val="24"/>
        </w:rPr>
        <w:t>duly sworn, deposes and says:  That he is</w:t>
      </w:r>
    </w:p>
    <w:p w14:paraId="5F6B62E2" w14:textId="77777777" w:rsidR="004C072C" w:rsidRPr="004C072C" w:rsidRDefault="004C072C" w:rsidP="004C072C">
      <w:pPr>
        <w:spacing w:after="0" w:line="240" w:lineRule="auto"/>
        <w:rPr>
          <w:rFonts w:ascii="Cambria" w:eastAsia="Times New Roman" w:hAnsi="Cambria" w:cs="Times New Roman"/>
          <w:sz w:val="24"/>
          <w:szCs w:val="24"/>
        </w:rPr>
      </w:pPr>
      <w:r w:rsidRPr="004C072C">
        <w:rPr>
          <w:rFonts w:ascii="Cambria" w:eastAsia="Times New Roman" w:hAnsi="Cambria" w:cs="Times New Roman"/>
          <w:sz w:val="24"/>
          <w:szCs w:val="24"/>
        </w:rPr>
        <w:t>_________________________________________________________________</w:t>
      </w:r>
    </w:p>
    <w:p w14:paraId="35BD66EC" w14:textId="77777777" w:rsidR="004C072C" w:rsidRPr="004C072C" w:rsidRDefault="004C072C" w:rsidP="004C072C">
      <w:pPr>
        <w:tabs>
          <w:tab w:val="center" w:pos="4680"/>
        </w:tabs>
        <w:spacing w:after="0" w:line="240" w:lineRule="auto"/>
        <w:rPr>
          <w:rFonts w:ascii="Cambria" w:eastAsia="Times New Roman" w:hAnsi="Cambria" w:cs="Times New Roman"/>
          <w:sz w:val="24"/>
          <w:szCs w:val="24"/>
        </w:rPr>
      </w:pPr>
      <w:r w:rsidRPr="004C072C">
        <w:rPr>
          <w:rFonts w:ascii="Cambria" w:eastAsia="Times New Roman" w:hAnsi="Cambria" w:cs="Times New Roman"/>
          <w:sz w:val="24"/>
          <w:szCs w:val="24"/>
        </w:rPr>
        <w:tab/>
        <w:t>(a Partner or Officer of the Firm of, etc.)</w:t>
      </w:r>
    </w:p>
    <w:p w14:paraId="3E223803" w14:textId="77777777" w:rsidR="004C072C" w:rsidRPr="004C072C" w:rsidRDefault="004C072C" w:rsidP="004C072C">
      <w:pPr>
        <w:spacing w:after="0" w:line="240" w:lineRule="auto"/>
        <w:rPr>
          <w:rFonts w:ascii="Cambria" w:eastAsia="Times New Roman" w:hAnsi="Cambria" w:cs="Times New Roman"/>
          <w:sz w:val="24"/>
          <w:szCs w:val="24"/>
        </w:rPr>
      </w:pPr>
    </w:p>
    <w:p w14:paraId="41CBA17B" w14:textId="77777777" w:rsidR="004C072C" w:rsidRPr="004C072C" w:rsidRDefault="004C072C" w:rsidP="004C072C">
      <w:pPr>
        <w:spacing w:after="0" w:line="240" w:lineRule="auto"/>
        <w:jc w:val="both"/>
        <w:rPr>
          <w:rFonts w:ascii="Cambria" w:eastAsia="Times New Roman" w:hAnsi="Cambria" w:cs="Arial"/>
          <w:sz w:val="24"/>
          <w:szCs w:val="24"/>
        </w:rPr>
      </w:pPr>
      <w:r w:rsidRPr="004C072C">
        <w:rPr>
          <w:rFonts w:ascii="Cambria" w:eastAsia="Times New Roman" w:hAnsi="Cambria" w:cs="Arial"/>
          <w:sz w:val="24"/>
          <w:szCs w:val="24"/>
        </w:rPr>
        <w:t>the party making the foregoing proposal or bid, that such proposal or bid is genuine and not collusive or sham; that said bidder has not colluded, conspired, connived, or agreed directly or indirectly, with any bidder or person, to put in a sham bid or to refrain from bidding, and has not in any manner, directly or indirectly, sought by agreement or collusion, or communication or conference, with any person, to fix the bid price of affiant or any other bidder, or to fix any overhead, profit or cost element of said bid price, or that of any other bidder or to secure any advantage against the Housing Authority of the City of Wilmington, NC or any person interested in the proposed contract; and that all statements in said proposal or bid are true.</w:t>
      </w:r>
    </w:p>
    <w:p w14:paraId="3BFED615" w14:textId="77777777" w:rsidR="004C072C" w:rsidRPr="004C072C" w:rsidRDefault="004C072C" w:rsidP="004C072C">
      <w:pPr>
        <w:spacing w:after="0" w:line="240" w:lineRule="auto"/>
        <w:rPr>
          <w:rFonts w:ascii="Cambria" w:eastAsia="Times New Roman" w:hAnsi="Cambria" w:cs="Times New Roman"/>
          <w:sz w:val="24"/>
          <w:szCs w:val="24"/>
        </w:rPr>
      </w:pPr>
    </w:p>
    <w:p w14:paraId="3A67BAC5" w14:textId="77777777" w:rsidR="004C072C" w:rsidRPr="004C072C" w:rsidRDefault="004C072C" w:rsidP="004C072C">
      <w:pPr>
        <w:spacing w:after="0" w:line="240" w:lineRule="auto"/>
        <w:ind w:firstLine="2160"/>
        <w:rPr>
          <w:rFonts w:ascii="Cambria" w:eastAsia="Times New Roman" w:hAnsi="Cambria" w:cs="Times New Roman"/>
          <w:sz w:val="24"/>
          <w:szCs w:val="24"/>
        </w:rPr>
      </w:pPr>
      <w:r w:rsidRPr="004C072C">
        <w:rPr>
          <w:rFonts w:ascii="Cambria" w:eastAsia="Times New Roman" w:hAnsi="Cambria" w:cs="Times New Roman"/>
          <w:sz w:val="24"/>
          <w:szCs w:val="24"/>
        </w:rPr>
        <w:t>_________________________________________________</w:t>
      </w:r>
    </w:p>
    <w:p w14:paraId="3874FAEC" w14:textId="77777777" w:rsidR="004C072C" w:rsidRPr="004C072C" w:rsidRDefault="004C072C" w:rsidP="004C072C">
      <w:pPr>
        <w:spacing w:after="0" w:line="240" w:lineRule="auto"/>
        <w:ind w:firstLine="2160"/>
        <w:rPr>
          <w:rFonts w:ascii="Cambria" w:eastAsia="Times New Roman" w:hAnsi="Cambria" w:cs="Times New Roman"/>
          <w:sz w:val="24"/>
          <w:szCs w:val="24"/>
        </w:rPr>
      </w:pPr>
      <w:r w:rsidRPr="004C072C">
        <w:rPr>
          <w:rFonts w:ascii="Cambria" w:eastAsia="Times New Roman" w:hAnsi="Cambria" w:cs="Times New Roman"/>
          <w:sz w:val="24"/>
          <w:szCs w:val="24"/>
        </w:rPr>
        <w:t>(Signature of Bidder, if Bidder is an Individual)</w:t>
      </w:r>
    </w:p>
    <w:p w14:paraId="7ACB0407" w14:textId="77777777" w:rsidR="004C072C" w:rsidRPr="004C072C" w:rsidRDefault="004C072C" w:rsidP="004C072C">
      <w:pPr>
        <w:spacing w:after="0" w:line="240" w:lineRule="auto"/>
        <w:rPr>
          <w:rFonts w:ascii="Cambria" w:eastAsia="Times New Roman" w:hAnsi="Cambria" w:cs="Times New Roman"/>
          <w:sz w:val="24"/>
          <w:szCs w:val="24"/>
        </w:rPr>
      </w:pPr>
    </w:p>
    <w:p w14:paraId="596667A5" w14:textId="77777777" w:rsidR="004C072C" w:rsidRPr="004C072C" w:rsidRDefault="004C072C" w:rsidP="004C072C">
      <w:pPr>
        <w:spacing w:after="0" w:line="240" w:lineRule="auto"/>
        <w:ind w:firstLine="2160"/>
        <w:rPr>
          <w:rFonts w:ascii="Cambria" w:eastAsia="Times New Roman" w:hAnsi="Cambria" w:cs="Times New Roman"/>
          <w:sz w:val="24"/>
          <w:szCs w:val="24"/>
        </w:rPr>
      </w:pPr>
      <w:r w:rsidRPr="004C072C">
        <w:rPr>
          <w:rFonts w:ascii="Cambria" w:eastAsia="Times New Roman" w:hAnsi="Cambria" w:cs="Times New Roman"/>
          <w:sz w:val="24"/>
          <w:szCs w:val="24"/>
        </w:rPr>
        <w:t>_________________________________________________</w:t>
      </w:r>
    </w:p>
    <w:p w14:paraId="48A2FC62" w14:textId="77777777" w:rsidR="004C072C" w:rsidRPr="004C072C" w:rsidRDefault="004C072C" w:rsidP="004C072C">
      <w:pPr>
        <w:spacing w:after="0" w:line="240" w:lineRule="auto"/>
        <w:ind w:firstLine="2160"/>
        <w:rPr>
          <w:rFonts w:ascii="Cambria" w:eastAsia="Times New Roman" w:hAnsi="Cambria" w:cs="Times New Roman"/>
          <w:sz w:val="24"/>
          <w:szCs w:val="24"/>
        </w:rPr>
      </w:pPr>
      <w:r w:rsidRPr="004C072C">
        <w:rPr>
          <w:rFonts w:ascii="Cambria" w:eastAsia="Times New Roman" w:hAnsi="Cambria" w:cs="Times New Roman"/>
          <w:sz w:val="24"/>
          <w:szCs w:val="24"/>
        </w:rPr>
        <w:t>(Signature of Partner, if Bidder is a Partnership)</w:t>
      </w:r>
    </w:p>
    <w:p w14:paraId="2FB91478" w14:textId="77777777" w:rsidR="004C072C" w:rsidRPr="004C072C" w:rsidRDefault="004C072C" w:rsidP="004C072C">
      <w:pPr>
        <w:spacing w:after="0" w:line="240" w:lineRule="auto"/>
        <w:rPr>
          <w:rFonts w:ascii="Cambria" w:eastAsia="Times New Roman" w:hAnsi="Cambria" w:cs="Times New Roman"/>
          <w:sz w:val="24"/>
          <w:szCs w:val="24"/>
        </w:rPr>
      </w:pPr>
      <w:r w:rsidRPr="004C072C">
        <w:rPr>
          <w:rFonts w:ascii="Cambria" w:eastAsia="Times New Roman" w:hAnsi="Cambria" w:cs="Times New Roman"/>
          <w:b/>
          <w:sz w:val="24"/>
          <w:szCs w:val="24"/>
        </w:rPr>
        <w:t>(SEAL)</w:t>
      </w:r>
    </w:p>
    <w:p w14:paraId="6A530367" w14:textId="77777777" w:rsidR="004C072C" w:rsidRPr="004C072C" w:rsidRDefault="004C072C" w:rsidP="004C072C">
      <w:pPr>
        <w:spacing w:after="0" w:line="240" w:lineRule="auto"/>
        <w:rPr>
          <w:rFonts w:ascii="Cambria" w:eastAsia="Times New Roman" w:hAnsi="Cambria" w:cs="Times New Roman"/>
          <w:sz w:val="24"/>
          <w:szCs w:val="24"/>
        </w:rPr>
      </w:pPr>
    </w:p>
    <w:p w14:paraId="0DB66F05" w14:textId="77777777" w:rsidR="004C072C" w:rsidRPr="004C072C" w:rsidRDefault="004C072C" w:rsidP="004C072C">
      <w:pPr>
        <w:spacing w:after="0" w:line="240" w:lineRule="auto"/>
        <w:ind w:firstLine="2160"/>
        <w:rPr>
          <w:rFonts w:ascii="Cambria" w:eastAsia="Times New Roman" w:hAnsi="Cambria" w:cs="Times New Roman"/>
          <w:sz w:val="24"/>
          <w:szCs w:val="24"/>
        </w:rPr>
      </w:pPr>
      <w:r w:rsidRPr="004C072C">
        <w:rPr>
          <w:rFonts w:ascii="Cambria" w:eastAsia="Times New Roman" w:hAnsi="Cambria" w:cs="Times New Roman"/>
          <w:sz w:val="24"/>
          <w:szCs w:val="24"/>
        </w:rPr>
        <w:t>__________________________________________________</w:t>
      </w:r>
    </w:p>
    <w:p w14:paraId="2ACDDC2C" w14:textId="77777777" w:rsidR="004C072C" w:rsidRPr="004C072C" w:rsidRDefault="004C072C" w:rsidP="004C072C">
      <w:pPr>
        <w:spacing w:after="0" w:line="240" w:lineRule="auto"/>
        <w:ind w:firstLine="2160"/>
        <w:rPr>
          <w:rFonts w:ascii="Cambria" w:eastAsia="Times New Roman" w:hAnsi="Cambria" w:cs="Times New Roman"/>
          <w:sz w:val="24"/>
          <w:szCs w:val="24"/>
        </w:rPr>
      </w:pPr>
      <w:r w:rsidRPr="004C072C">
        <w:rPr>
          <w:rFonts w:ascii="Cambria" w:eastAsia="Times New Roman" w:hAnsi="Cambria" w:cs="Times New Roman"/>
          <w:sz w:val="24"/>
          <w:szCs w:val="24"/>
        </w:rPr>
        <w:t xml:space="preserve">(Signature of Officer, if Bidder is a Corporation </w:t>
      </w:r>
    </w:p>
    <w:p w14:paraId="36845728" w14:textId="77777777" w:rsidR="004C072C" w:rsidRPr="004C072C" w:rsidRDefault="004C072C" w:rsidP="004C072C">
      <w:pPr>
        <w:spacing w:after="0" w:line="240" w:lineRule="auto"/>
        <w:rPr>
          <w:rFonts w:ascii="Cambria" w:eastAsia="Times New Roman" w:hAnsi="Cambria" w:cs="Times New Roman"/>
          <w:sz w:val="24"/>
          <w:szCs w:val="24"/>
        </w:rPr>
      </w:pPr>
    </w:p>
    <w:p w14:paraId="0E1064D6" w14:textId="77777777" w:rsidR="004C072C" w:rsidRPr="004C072C" w:rsidRDefault="004C072C" w:rsidP="004C072C">
      <w:pPr>
        <w:spacing w:after="0" w:line="240" w:lineRule="auto"/>
        <w:rPr>
          <w:rFonts w:ascii="Cambria" w:eastAsia="Times New Roman" w:hAnsi="Cambria" w:cs="Times New Roman"/>
          <w:sz w:val="24"/>
          <w:szCs w:val="24"/>
        </w:rPr>
      </w:pPr>
      <w:r w:rsidRPr="004C072C">
        <w:rPr>
          <w:rFonts w:ascii="Cambria" w:eastAsia="Times New Roman" w:hAnsi="Cambria" w:cs="Times New Roman"/>
          <w:b/>
          <w:sz w:val="24"/>
          <w:szCs w:val="24"/>
        </w:rPr>
        <w:t>NOTARY</w:t>
      </w:r>
    </w:p>
    <w:p w14:paraId="25F92E46" w14:textId="77777777" w:rsidR="004C072C" w:rsidRPr="004C072C" w:rsidRDefault="004C072C" w:rsidP="004C072C">
      <w:pPr>
        <w:spacing w:after="0" w:line="240" w:lineRule="auto"/>
        <w:rPr>
          <w:rFonts w:ascii="Cambria" w:eastAsia="Times New Roman" w:hAnsi="Cambria" w:cs="Times New Roman"/>
          <w:sz w:val="24"/>
          <w:szCs w:val="24"/>
        </w:rPr>
      </w:pPr>
    </w:p>
    <w:p w14:paraId="637106AC" w14:textId="77777777" w:rsidR="004C072C" w:rsidRPr="004C072C" w:rsidRDefault="004C072C" w:rsidP="004C072C">
      <w:pPr>
        <w:spacing w:after="0" w:line="240" w:lineRule="auto"/>
        <w:rPr>
          <w:rFonts w:ascii="Cambria" w:eastAsia="Times New Roman" w:hAnsi="Cambria" w:cs="Times New Roman"/>
          <w:sz w:val="24"/>
          <w:szCs w:val="24"/>
        </w:rPr>
      </w:pPr>
      <w:r w:rsidRPr="004C072C">
        <w:rPr>
          <w:rFonts w:ascii="Cambria" w:eastAsia="Times New Roman" w:hAnsi="Cambria" w:cs="Times New Roman"/>
          <w:sz w:val="24"/>
          <w:szCs w:val="24"/>
        </w:rPr>
        <w:t xml:space="preserve">Subscribed and sworn to before me this </w:t>
      </w:r>
      <w:r w:rsidRPr="004C072C">
        <w:rPr>
          <w:rFonts w:ascii="Cambria" w:eastAsia="Times New Roman" w:hAnsi="Cambria" w:cs="Times New Roman"/>
          <w:sz w:val="24"/>
          <w:szCs w:val="24"/>
          <w:u w:val="single"/>
        </w:rPr>
        <w:t xml:space="preserve">        </w:t>
      </w:r>
      <w:r w:rsidRPr="004C072C">
        <w:rPr>
          <w:rFonts w:ascii="Cambria" w:eastAsia="Times New Roman" w:hAnsi="Cambria" w:cs="Times New Roman"/>
          <w:sz w:val="24"/>
          <w:szCs w:val="24"/>
        </w:rPr>
        <w:t xml:space="preserve"> day of </w:t>
      </w:r>
      <w:r w:rsidRPr="004C072C">
        <w:rPr>
          <w:rFonts w:ascii="Cambria" w:eastAsia="Times New Roman" w:hAnsi="Cambria" w:cs="Times New Roman"/>
          <w:sz w:val="24"/>
          <w:szCs w:val="24"/>
          <w:u w:val="single"/>
        </w:rPr>
        <w:t xml:space="preserve">                               </w:t>
      </w:r>
      <w:r w:rsidRPr="004C072C">
        <w:rPr>
          <w:rFonts w:ascii="Cambria" w:eastAsia="Times New Roman" w:hAnsi="Cambria" w:cs="Times New Roman"/>
          <w:sz w:val="24"/>
          <w:szCs w:val="24"/>
        </w:rPr>
        <w:t>, 20___</w:t>
      </w:r>
    </w:p>
    <w:p w14:paraId="0219ED1F" w14:textId="77777777" w:rsidR="004C072C" w:rsidRPr="004C072C" w:rsidRDefault="004C072C" w:rsidP="004C072C">
      <w:pPr>
        <w:spacing w:after="0" w:line="240" w:lineRule="auto"/>
        <w:rPr>
          <w:rFonts w:ascii="Cambria" w:eastAsia="Times New Roman" w:hAnsi="Cambria" w:cs="Times New Roman"/>
          <w:sz w:val="24"/>
          <w:szCs w:val="24"/>
        </w:rPr>
      </w:pPr>
    </w:p>
    <w:p w14:paraId="37AA82AC" w14:textId="77777777" w:rsidR="004C072C" w:rsidRPr="004C072C" w:rsidRDefault="004C072C" w:rsidP="004C072C">
      <w:pPr>
        <w:spacing w:after="0" w:line="240" w:lineRule="auto"/>
        <w:rPr>
          <w:rFonts w:ascii="Cambria" w:eastAsia="Times New Roman" w:hAnsi="Cambria" w:cs="Times New Roman"/>
          <w:sz w:val="20"/>
          <w:szCs w:val="24"/>
        </w:rPr>
      </w:pPr>
      <w:r w:rsidRPr="004C072C">
        <w:rPr>
          <w:rFonts w:ascii="Cambria" w:eastAsia="Times New Roman" w:hAnsi="Cambria" w:cs="Times New Roman"/>
          <w:sz w:val="20"/>
          <w:szCs w:val="24"/>
          <w:u w:val="single"/>
        </w:rPr>
        <w:t xml:space="preserve">                                                                                                 </w:t>
      </w:r>
      <w:r w:rsidRPr="004C072C">
        <w:rPr>
          <w:rFonts w:ascii="Cambria" w:eastAsia="Times New Roman" w:hAnsi="Cambria" w:cs="Times New Roman"/>
          <w:sz w:val="20"/>
          <w:szCs w:val="24"/>
        </w:rPr>
        <w:t xml:space="preserve">              </w:t>
      </w:r>
    </w:p>
    <w:p w14:paraId="2363D41C" w14:textId="77777777" w:rsidR="004C072C" w:rsidRPr="004C072C" w:rsidRDefault="004C072C" w:rsidP="004C072C">
      <w:pPr>
        <w:spacing w:after="0" w:line="240" w:lineRule="auto"/>
        <w:ind w:firstLine="5760"/>
        <w:rPr>
          <w:rFonts w:ascii="Cambria" w:eastAsia="Times New Roman" w:hAnsi="Cambria" w:cs="Times New Roman"/>
          <w:sz w:val="20"/>
          <w:szCs w:val="24"/>
        </w:rPr>
      </w:pPr>
    </w:p>
    <w:p w14:paraId="47CCF590" w14:textId="77777777" w:rsidR="004C072C" w:rsidRPr="004C072C" w:rsidRDefault="004C072C" w:rsidP="004C072C">
      <w:pPr>
        <w:spacing w:after="0" w:line="240" w:lineRule="auto"/>
        <w:rPr>
          <w:rFonts w:ascii="Cambria" w:eastAsia="Times New Roman" w:hAnsi="Cambria" w:cs="Times New Roman"/>
          <w:sz w:val="24"/>
          <w:szCs w:val="24"/>
        </w:rPr>
      </w:pPr>
      <w:r w:rsidRPr="004C072C">
        <w:rPr>
          <w:rFonts w:ascii="Cambria" w:eastAsia="Times New Roman" w:hAnsi="Cambria" w:cs="Times New Roman"/>
          <w:sz w:val="24"/>
          <w:szCs w:val="24"/>
        </w:rPr>
        <w:t xml:space="preserve">My Commission expires:   _____________________________  </w:t>
      </w:r>
    </w:p>
    <w:p w14:paraId="1CF5626B" w14:textId="77777777" w:rsidR="004C072C" w:rsidRPr="004C072C" w:rsidRDefault="004C072C" w:rsidP="004C072C">
      <w:pPr>
        <w:autoSpaceDE w:val="0"/>
        <w:autoSpaceDN w:val="0"/>
        <w:adjustRightInd w:val="0"/>
        <w:spacing w:after="0" w:line="240" w:lineRule="auto"/>
        <w:jc w:val="center"/>
        <w:rPr>
          <w:rFonts w:ascii="Cambria" w:eastAsia="Times New Roman" w:hAnsi="Cambria" w:cs="Times New Roman"/>
          <w:b/>
          <w:bCs/>
          <w:color w:val="000000"/>
          <w:sz w:val="24"/>
          <w:szCs w:val="24"/>
          <w:u w:val="single"/>
        </w:rPr>
      </w:pPr>
    </w:p>
    <w:p w14:paraId="0CCD52D4" w14:textId="77777777" w:rsidR="004C072C" w:rsidRPr="004C072C" w:rsidRDefault="004C072C" w:rsidP="004C072C">
      <w:pPr>
        <w:spacing w:after="0" w:line="240" w:lineRule="auto"/>
        <w:jc w:val="center"/>
        <w:rPr>
          <w:rFonts w:ascii="Cambria" w:eastAsia="Times New Roman" w:hAnsi="Cambria" w:cs="Times New Roman"/>
          <w:b/>
          <w:sz w:val="24"/>
          <w:szCs w:val="24"/>
        </w:rPr>
      </w:pPr>
    </w:p>
    <w:p w14:paraId="3BEF4C15" w14:textId="77777777" w:rsidR="004C072C" w:rsidRPr="004C072C" w:rsidRDefault="004C072C" w:rsidP="004C072C">
      <w:pPr>
        <w:spacing w:after="0" w:line="240" w:lineRule="auto"/>
        <w:jc w:val="both"/>
        <w:rPr>
          <w:rFonts w:ascii="Cambria" w:eastAsia="Times New Roman" w:hAnsi="Cambria" w:cs="Times New Roman"/>
          <w:b/>
          <w:sz w:val="24"/>
          <w:szCs w:val="24"/>
        </w:rPr>
      </w:pPr>
    </w:p>
    <w:p w14:paraId="66469CE4" w14:textId="77777777" w:rsidR="004C072C" w:rsidRPr="004C072C" w:rsidRDefault="00E206AD" w:rsidP="004C072C">
      <w:pPr>
        <w:spacing w:after="0" w:line="240" w:lineRule="auto"/>
        <w:jc w:val="both"/>
        <w:rPr>
          <w:rFonts w:ascii="Cambria" w:eastAsia="Times New Roman" w:hAnsi="Cambria" w:cs="Times New Roman"/>
          <w:b/>
          <w:sz w:val="24"/>
          <w:szCs w:val="24"/>
        </w:rPr>
      </w:pPr>
      <w:r>
        <w:rPr>
          <w:rFonts w:ascii="Cambria" w:eastAsia="Times New Roman" w:hAnsi="Cambria" w:cs="Times New Roman"/>
          <w:b/>
          <w:sz w:val="24"/>
          <w:szCs w:val="24"/>
        </w:rPr>
        <w:t>SERVICE PROVIDER</w:t>
      </w:r>
      <w:r w:rsidR="004C072C" w:rsidRPr="004C072C">
        <w:rPr>
          <w:rFonts w:ascii="Cambria" w:eastAsia="Times New Roman" w:hAnsi="Cambria" w:cs="Times New Roman"/>
          <w:b/>
          <w:sz w:val="24"/>
          <w:szCs w:val="24"/>
        </w:rPr>
        <w:t>'S SECTION 3 COMPLIANCE CERTIFICATION</w:t>
      </w:r>
    </w:p>
    <w:p w14:paraId="3DFDB9CF" w14:textId="77777777" w:rsidR="004C072C" w:rsidRPr="004C072C" w:rsidRDefault="004C072C" w:rsidP="004C072C">
      <w:pPr>
        <w:spacing w:after="0" w:line="240" w:lineRule="auto"/>
        <w:jc w:val="both"/>
        <w:rPr>
          <w:rFonts w:ascii="Cambria" w:eastAsia="Times New Roman" w:hAnsi="Cambria" w:cs="Times New Roman"/>
          <w:b/>
          <w:sz w:val="24"/>
          <w:szCs w:val="24"/>
        </w:rPr>
      </w:pPr>
    </w:p>
    <w:p w14:paraId="49CE1204" w14:textId="77777777" w:rsidR="004C072C" w:rsidRPr="004C072C" w:rsidRDefault="004C072C" w:rsidP="004C072C">
      <w:pPr>
        <w:spacing w:after="0" w:line="240" w:lineRule="auto"/>
        <w:jc w:val="both"/>
        <w:rPr>
          <w:rFonts w:ascii="Cambria" w:eastAsia="Times New Roman" w:hAnsi="Cambria" w:cs="Times New Roman"/>
          <w:sz w:val="24"/>
          <w:szCs w:val="24"/>
        </w:rPr>
      </w:pPr>
      <w:r w:rsidRPr="004C072C">
        <w:rPr>
          <w:rFonts w:ascii="Cambria" w:eastAsia="Times New Roman" w:hAnsi="Cambria" w:cs="Times New Roman"/>
          <w:sz w:val="24"/>
          <w:szCs w:val="24"/>
        </w:rPr>
        <w:t xml:space="preserve">The undersigned makes this certification with full knowledge that its contents will be used in the expenditure of funds provided by the United States Government. Under penalty of perjury I hereby state: </w:t>
      </w:r>
    </w:p>
    <w:p w14:paraId="0195F8CD" w14:textId="77777777" w:rsidR="004C072C" w:rsidRPr="004C072C" w:rsidRDefault="004C072C" w:rsidP="004C072C">
      <w:pPr>
        <w:spacing w:after="0" w:line="240" w:lineRule="auto"/>
        <w:jc w:val="both"/>
        <w:rPr>
          <w:rFonts w:ascii="Cambria" w:eastAsia="Times New Roman" w:hAnsi="Cambria" w:cs="Times New Roman"/>
          <w:sz w:val="24"/>
          <w:szCs w:val="24"/>
        </w:rPr>
      </w:pPr>
    </w:p>
    <w:p w14:paraId="71767FAD" w14:textId="77777777" w:rsidR="004C072C" w:rsidRPr="004C072C" w:rsidRDefault="004C072C" w:rsidP="004C072C">
      <w:pPr>
        <w:spacing w:after="0" w:line="240" w:lineRule="auto"/>
        <w:jc w:val="both"/>
        <w:rPr>
          <w:rFonts w:ascii="Cambria" w:eastAsia="Times New Roman" w:hAnsi="Cambria" w:cs="Times New Roman"/>
          <w:sz w:val="24"/>
          <w:szCs w:val="24"/>
        </w:rPr>
      </w:pPr>
      <w:r w:rsidRPr="004C072C">
        <w:rPr>
          <w:rFonts w:ascii="Cambria" w:eastAsia="Times New Roman" w:hAnsi="Cambria" w:cs="Times New Roman"/>
          <w:sz w:val="24"/>
          <w:szCs w:val="24"/>
        </w:rPr>
        <w:t xml:space="preserve">1. I am the ____________________________ of ___________________________, </w:t>
      </w:r>
    </w:p>
    <w:p w14:paraId="6A0CFA52" w14:textId="77777777" w:rsidR="004C072C" w:rsidRPr="004C072C" w:rsidRDefault="004C072C" w:rsidP="004C072C">
      <w:pPr>
        <w:spacing w:after="0" w:line="240" w:lineRule="auto"/>
        <w:jc w:val="both"/>
        <w:rPr>
          <w:rFonts w:ascii="Cambria" w:eastAsia="Times New Roman" w:hAnsi="Cambria" w:cs="Times New Roman"/>
          <w:sz w:val="24"/>
          <w:szCs w:val="24"/>
        </w:rPr>
      </w:pPr>
      <w:r w:rsidRPr="004C072C">
        <w:rPr>
          <w:rFonts w:ascii="Cambria" w:eastAsia="Times New Roman" w:hAnsi="Cambria" w:cs="Times New Roman"/>
          <w:sz w:val="24"/>
          <w:szCs w:val="24"/>
        </w:rPr>
        <w:t xml:space="preserve">(Owner, Partner, Officer, Representative, Agent) </w:t>
      </w:r>
    </w:p>
    <w:p w14:paraId="0EEC0584" w14:textId="77777777" w:rsidR="004C072C" w:rsidRPr="004C072C" w:rsidRDefault="004C072C" w:rsidP="004C072C">
      <w:pPr>
        <w:spacing w:after="0" w:line="240" w:lineRule="auto"/>
        <w:jc w:val="both"/>
        <w:rPr>
          <w:rFonts w:ascii="Cambria" w:eastAsia="Times New Roman" w:hAnsi="Cambria" w:cs="Times New Roman"/>
          <w:sz w:val="24"/>
          <w:szCs w:val="24"/>
        </w:rPr>
      </w:pPr>
      <w:r w:rsidRPr="004C072C">
        <w:rPr>
          <w:rFonts w:ascii="Cambria" w:eastAsia="Times New Roman" w:hAnsi="Cambria" w:cs="Times New Roman"/>
          <w:sz w:val="24"/>
          <w:szCs w:val="24"/>
        </w:rPr>
        <w:t xml:space="preserve">the Bidder that has submitted the attached Bid; and </w:t>
      </w:r>
    </w:p>
    <w:p w14:paraId="0F9C57BF" w14:textId="77777777" w:rsidR="004C072C" w:rsidRPr="004C072C" w:rsidRDefault="004C072C" w:rsidP="004C072C">
      <w:pPr>
        <w:spacing w:after="0" w:line="240" w:lineRule="auto"/>
        <w:jc w:val="both"/>
        <w:rPr>
          <w:rFonts w:ascii="Cambria" w:eastAsia="Times New Roman" w:hAnsi="Cambria" w:cs="Times New Roman"/>
          <w:sz w:val="24"/>
          <w:szCs w:val="24"/>
        </w:rPr>
      </w:pPr>
    </w:p>
    <w:p w14:paraId="7BDEF61A" w14:textId="77777777" w:rsidR="004C072C" w:rsidRPr="004C072C" w:rsidRDefault="004C072C" w:rsidP="004C072C">
      <w:pPr>
        <w:spacing w:after="0" w:line="240" w:lineRule="auto"/>
        <w:jc w:val="both"/>
        <w:rPr>
          <w:rFonts w:ascii="Cambria" w:eastAsia="Times New Roman" w:hAnsi="Cambria" w:cs="Times New Roman"/>
          <w:sz w:val="24"/>
          <w:szCs w:val="24"/>
        </w:rPr>
      </w:pPr>
      <w:r w:rsidRPr="004C072C">
        <w:rPr>
          <w:rFonts w:ascii="Cambria" w:eastAsia="Times New Roman" w:hAnsi="Cambria" w:cs="Times New Roman"/>
          <w:sz w:val="24"/>
          <w:szCs w:val="24"/>
        </w:rPr>
        <w:t xml:space="preserve">2. My company adheres to Section 3 of the Housing and Urban Development (HUD) Act of 1968, as amended, 12 U.S.C. 1701u which requires, to the greatest extent feasible, that a "good faith effort" is given to identifying small businesses located within the boundaries of the Section 3 service area, making them aware of contracting opportunities, encouraging their participation and actually awarding contracts to Section 3 business concerns. </w:t>
      </w:r>
    </w:p>
    <w:p w14:paraId="33943ABB" w14:textId="77777777" w:rsidR="004C072C" w:rsidRPr="004C072C" w:rsidRDefault="004C072C" w:rsidP="004C072C">
      <w:pPr>
        <w:spacing w:after="0" w:line="240" w:lineRule="auto"/>
        <w:jc w:val="both"/>
        <w:rPr>
          <w:rFonts w:ascii="Cambria" w:eastAsia="Times New Roman" w:hAnsi="Cambria" w:cs="Times New Roman"/>
          <w:sz w:val="24"/>
          <w:szCs w:val="24"/>
        </w:rPr>
      </w:pPr>
    </w:p>
    <w:p w14:paraId="589DF85D" w14:textId="77777777" w:rsidR="004C072C" w:rsidRPr="004C072C" w:rsidRDefault="004C072C" w:rsidP="004C072C">
      <w:pPr>
        <w:spacing w:after="0" w:line="240" w:lineRule="auto"/>
        <w:jc w:val="both"/>
        <w:rPr>
          <w:rFonts w:ascii="Cambria" w:eastAsia="Times New Roman" w:hAnsi="Cambria" w:cs="Times New Roman"/>
          <w:sz w:val="24"/>
          <w:szCs w:val="24"/>
        </w:rPr>
      </w:pPr>
      <w:r w:rsidRPr="004C072C">
        <w:rPr>
          <w:rFonts w:ascii="Cambria" w:eastAsia="Times New Roman" w:hAnsi="Cambria" w:cs="Times New Roman"/>
          <w:sz w:val="24"/>
          <w:szCs w:val="24"/>
        </w:rPr>
        <w:t xml:space="preserve">3. Efforts will be made to undertake outreach activities intended to encourage participation by Section 3 residents in training and employment opportunities, to include but not limited to: </w:t>
      </w:r>
    </w:p>
    <w:p w14:paraId="3F4DFF39" w14:textId="77777777" w:rsidR="004C072C" w:rsidRPr="004C072C" w:rsidRDefault="004C072C" w:rsidP="004C072C">
      <w:pPr>
        <w:spacing w:after="0" w:line="240" w:lineRule="auto"/>
        <w:jc w:val="both"/>
        <w:rPr>
          <w:rFonts w:ascii="Cambria" w:eastAsia="Times New Roman" w:hAnsi="Cambria" w:cs="Times New Roman"/>
          <w:sz w:val="24"/>
          <w:szCs w:val="24"/>
        </w:rPr>
      </w:pPr>
    </w:p>
    <w:p w14:paraId="2E44F5B7" w14:textId="77777777" w:rsidR="004C072C" w:rsidRPr="004C072C" w:rsidRDefault="004C072C" w:rsidP="004C072C">
      <w:pPr>
        <w:spacing w:after="0" w:line="240" w:lineRule="auto"/>
        <w:jc w:val="both"/>
        <w:rPr>
          <w:rFonts w:ascii="Cambria" w:eastAsia="Times New Roman" w:hAnsi="Cambria" w:cs="Times New Roman"/>
          <w:sz w:val="24"/>
          <w:szCs w:val="24"/>
        </w:rPr>
      </w:pPr>
      <w:r w:rsidRPr="004C072C">
        <w:rPr>
          <w:rFonts w:ascii="Cambria" w:eastAsia="Times New Roman" w:hAnsi="Cambria" w:cs="Times New Roman"/>
          <w:sz w:val="24"/>
          <w:szCs w:val="24"/>
        </w:rPr>
        <w:t xml:space="preserve">A. Advertising in local media; </w:t>
      </w:r>
    </w:p>
    <w:p w14:paraId="26933650" w14:textId="77777777" w:rsidR="004C072C" w:rsidRPr="004C072C" w:rsidRDefault="004C072C" w:rsidP="004C072C">
      <w:pPr>
        <w:spacing w:after="0" w:line="240" w:lineRule="auto"/>
        <w:jc w:val="both"/>
        <w:rPr>
          <w:rFonts w:ascii="Cambria" w:eastAsia="Times New Roman" w:hAnsi="Cambria" w:cs="Times New Roman"/>
          <w:sz w:val="24"/>
          <w:szCs w:val="24"/>
        </w:rPr>
      </w:pPr>
    </w:p>
    <w:p w14:paraId="789763D1" w14:textId="77777777" w:rsidR="004C072C" w:rsidRPr="004C072C" w:rsidRDefault="004C072C" w:rsidP="004C072C">
      <w:pPr>
        <w:spacing w:after="0" w:line="240" w:lineRule="auto"/>
        <w:jc w:val="both"/>
        <w:rPr>
          <w:rFonts w:ascii="Cambria" w:eastAsia="Times New Roman" w:hAnsi="Cambria" w:cs="Times New Roman"/>
          <w:sz w:val="24"/>
          <w:szCs w:val="24"/>
        </w:rPr>
      </w:pPr>
      <w:r w:rsidRPr="004C072C">
        <w:rPr>
          <w:rFonts w:ascii="Cambria" w:eastAsia="Times New Roman" w:hAnsi="Cambria" w:cs="Times New Roman"/>
          <w:sz w:val="24"/>
          <w:szCs w:val="24"/>
        </w:rPr>
        <w:t xml:space="preserve">B. Distributing flyers on training and job opportunities to public housing sites and posting flyers in common areas; </w:t>
      </w:r>
    </w:p>
    <w:p w14:paraId="62DD3113" w14:textId="77777777" w:rsidR="004C072C" w:rsidRPr="004C072C" w:rsidRDefault="004C072C" w:rsidP="004C072C">
      <w:pPr>
        <w:spacing w:after="0" w:line="240" w:lineRule="auto"/>
        <w:jc w:val="both"/>
        <w:rPr>
          <w:rFonts w:ascii="Cambria" w:eastAsia="Times New Roman" w:hAnsi="Cambria" w:cs="Times New Roman"/>
          <w:sz w:val="24"/>
          <w:szCs w:val="24"/>
        </w:rPr>
      </w:pPr>
    </w:p>
    <w:p w14:paraId="5AB09253" w14:textId="77777777" w:rsidR="004C072C" w:rsidRPr="004C072C" w:rsidRDefault="004C072C" w:rsidP="004C072C">
      <w:pPr>
        <w:spacing w:after="0" w:line="240" w:lineRule="auto"/>
        <w:jc w:val="both"/>
        <w:rPr>
          <w:rFonts w:ascii="Cambria" w:eastAsia="Times New Roman" w:hAnsi="Cambria" w:cs="Times New Roman"/>
          <w:sz w:val="24"/>
          <w:szCs w:val="24"/>
        </w:rPr>
      </w:pPr>
      <w:r w:rsidRPr="004C072C">
        <w:rPr>
          <w:rFonts w:ascii="Cambria" w:eastAsia="Times New Roman" w:hAnsi="Cambria" w:cs="Times New Roman"/>
          <w:sz w:val="24"/>
          <w:szCs w:val="24"/>
        </w:rPr>
        <w:t xml:space="preserve">C. Informing labor organizations and private job training agencies of potential jobs and contract opportunities; </w:t>
      </w:r>
    </w:p>
    <w:p w14:paraId="42EA4D9F" w14:textId="77777777" w:rsidR="004C072C" w:rsidRPr="004C072C" w:rsidRDefault="004C072C" w:rsidP="004C072C">
      <w:pPr>
        <w:spacing w:after="0" w:line="240" w:lineRule="auto"/>
        <w:jc w:val="both"/>
        <w:rPr>
          <w:rFonts w:ascii="Cambria" w:eastAsia="Times New Roman" w:hAnsi="Cambria" w:cs="Times New Roman"/>
          <w:sz w:val="24"/>
          <w:szCs w:val="24"/>
        </w:rPr>
      </w:pPr>
    </w:p>
    <w:p w14:paraId="31B0B3F0" w14:textId="77777777" w:rsidR="004C072C" w:rsidRPr="004C072C" w:rsidRDefault="004C072C" w:rsidP="004C072C">
      <w:pPr>
        <w:spacing w:after="0" w:line="240" w:lineRule="auto"/>
        <w:jc w:val="both"/>
        <w:rPr>
          <w:rFonts w:ascii="Cambria" w:eastAsia="Times New Roman" w:hAnsi="Cambria" w:cs="Times New Roman"/>
          <w:sz w:val="24"/>
          <w:szCs w:val="24"/>
        </w:rPr>
      </w:pPr>
      <w:r w:rsidRPr="004C072C">
        <w:rPr>
          <w:rFonts w:ascii="Cambria" w:eastAsia="Times New Roman" w:hAnsi="Cambria" w:cs="Times New Roman"/>
          <w:sz w:val="24"/>
          <w:szCs w:val="24"/>
        </w:rPr>
        <w:t xml:space="preserve">D. Participation in job information meetings and workshops to help Section 3 residents complete applications and learn interviewing techniques. </w:t>
      </w:r>
    </w:p>
    <w:p w14:paraId="62F3DC98" w14:textId="77777777" w:rsidR="004C072C" w:rsidRPr="004C072C" w:rsidRDefault="004C072C" w:rsidP="004C072C">
      <w:pPr>
        <w:spacing w:after="0" w:line="240" w:lineRule="auto"/>
        <w:jc w:val="both"/>
        <w:rPr>
          <w:rFonts w:ascii="Cambria" w:eastAsia="Times New Roman" w:hAnsi="Cambria" w:cs="Times New Roman"/>
          <w:sz w:val="24"/>
          <w:szCs w:val="24"/>
        </w:rPr>
      </w:pPr>
    </w:p>
    <w:p w14:paraId="4062AE54" w14:textId="79989766" w:rsidR="004C072C" w:rsidRPr="004C072C" w:rsidRDefault="004C072C" w:rsidP="004C072C">
      <w:pPr>
        <w:spacing w:after="0" w:line="240" w:lineRule="auto"/>
        <w:jc w:val="both"/>
        <w:rPr>
          <w:rFonts w:ascii="Cambria" w:eastAsia="Times New Roman" w:hAnsi="Cambria" w:cs="Times New Roman"/>
          <w:sz w:val="24"/>
          <w:szCs w:val="24"/>
        </w:rPr>
      </w:pPr>
      <w:r w:rsidRPr="004C072C">
        <w:rPr>
          <w:rFonts w:ascii="Cambria" w:eastAsia="Times New Roman" w:hAnsi="Cambria" w:cs="Times New Roman"/>
          <w:sz w:val="24"/>
          <w:szCs w:val="24"/>
        </w:rPr>
        <w:t xml:space="preserve">Signature of Authorized Certifying </w:t>
      </w:r>
      <w:r w:rsidR="00D17806" w:rsidRPr="004C072C">
        <w:rPr>
          <w:rFonts w:ascii="Cambria" w:eastAsia="Times New Roman" w:hAnsi="Cambria" w:cs="Times New Roman"/>
          <w:sz w:val="24"/>
          <w:szCs w:val="24"/>
        </w:rPr>
        <w:t>Official: _</w:t>
      </w:r>
      <w:r w:rsidRPr="004C072C">
        <w:rPr>
          <w:rFonts w:ascii="Cambria" w:eastAsia="Times New Roman" w:hAnsi="Cambria" w:cs="Times New Roman"/>
          <w:sz w:val="24"/>
          <w:szCs w:val="24"/>
        </w:rPr>
        <w:t xml:space="preserve">___________________________________ </w:t>
      </w:r>
    </w:p>
    <w:p w14:paraId="24C690B4" w14:textId="77777777" w:rsidR="004C072C" w:rsidRPr="004C072C" w:rsidRDefault="004C072C" w:rsidP="004C072C">
      <w:pPr>
        <w:spacing w:after="0" w:line="240" w:lineRule="auto"/>
        <w:jc w:val="both"/>
        <w:rPr>
          <w:rFonts w:ascii="Cambria" w:eastAsia="Times New Roman" w:hAnsi="Cambria" w:cs="Times New Roman"/>
          <w:sz w:val="24"/>
          <w:szCs w:val="24"/>
        </w:rPr>
      </w:pPr>
    </w:p>
    <w:p w14:paraId="70AA081A" w14:textId="37E9BAA1" w:rsidR="004C072C" w:rsidRPr="004C072C" w:rsidRDefault="00D17806" w:rsidP="004C072C">
      <w:pPr>
        <w:spacing w:after="0" w:line="240" w:lineRule="auto"/>
        <w:jc w:val="both"/>
        <w:rPr>
          <w:rFonts w:ascii="Cambria" w:eastAsia="Times New Roman" w:hAnsi="Cambria" w:cs="Times New Roman"/>
          <w:sz w:val="24"/>
          <w:szCs w:val="24"/>
        </w:rPr>
      </w:pPr>
      <w:r w:rsidRPr="004C072C">
        <w:rPr>
          <w:rFonts w:ascii="Cambria" w:eastAsia="Times New Roman" w:hAnsi="Cambria" w:cs="Times New Roman"/>
          <w:sz w:val="24"/>
          <w:szCs w:val="24"/>
        </w:rPr>
        <w:t>Title: _</w:t>
      </w:r>
      <w:r w:rsidR="004C072C" w:rsidRPr="004C072C">
        <w:rPr>
          <w:rFonts w:ascii="Cambria" w:eastAsia="Times New Roman" w:hAnsi="Cambria" w:cs="Times New Roman"/>
          <w:sz w:val="24"/>
          <w:szCs w:val="24"/>
        </w:rPr>
        <w:t xml:space="preserve">____________________________________ Date: _________________________ </w:t>
      </w:r>
    </w:p>
    <w:p w14:paraId="4605CEEC" w14:textId="77777777" w:rsidR="004C072C" w:rsidRPr="004C072C" w:rsidRDefault="004C072C" w:rsidP="004C072C">
      <w:pPr>
        <w:spacing w:after="0" w:line="240" w:lineRule="auto"/>
        <w:jc w:val="both"/>
        <w:rPr>
          <w:rFonts w:ascii="Cambria" w:eastAsia="Times New Roman" w:hAnsi="Cambria" w:cs="Times New Roman"/>
          <w:sz w:val="24"/>
          <w:szCs w:val="24"/>
        </w:rPr>
      </w:pPr>
    </w:p>
    <w:p w14:paraId="67E008C7" w14:textId="77777777" w:rsidR="004C072C" w:rsidRPr="004C072C" w:rsidRDefault="004C072C" w:rsidP="004C072C">
      <w:pPr>
        <w:spacing w:after="0" w:line="240" w:lineRule="auto"/>
        <w:jc w:val="both"/>
        <w:rPr>
          <w:rFonts w:ascii="Cambria" w:eastAsia="Times New Roman" w:hAnsi="Cambria" w:cs="Times New Roman"/>
          <w:sz w:val="24"/>
          <w:szCs w:val="24"/>
        </w:rPr>
      </w:pPr>
      <w:r w:rsidRPr="004C072C">
        <w:rPr>
          <w:rFonts w:ascii="Cambria" w:eastAsia="Times New Roman" w:hAnsi="Cambria" w:cs="Times New Roman"/>
          <w:sz w:val="24"/>
          <w:szCs w:val="24"/>
        </w:rPr>
        <w:t xml:space="preserve">Company </w:t>
      </w:r>
    </w:p>
    <w:p w14:paraId="18BD9A5B" w14:textId="77777777" w:rsidR="004C072C" w:rsidRPr="004C072C" w:rsidRDefault="004C072C" w:rsidP="004C072C">
      <w:pPr>
        <w:spacing w:after="0" w:line="240" w:lineRule="auto"/>
        <w:jc w:val="both"/>
        <w:rPr>
          <w:rFonts w:ascii="Cambria" w:eastAsia="Times New Roman" w:hAnsi="Cambria" w:cs="Times New Roman"/>
          <w:sz w:val="24"/>
          <w:szCs w:val="24"/>
        </w:rPr>
      </w:pPr>
    </w:p>
    <w:p w14:paraId="3CD7434A" w14:textId="28BBA786" w:rsidR="004C072C" w:rsidRPr="004C072C" w:rsidRDefault="00D17806" w:rsidP="004C072C">
      <w:pPr>
        <w:spacing w:after="0" w:line="240" w:lineRule="auto"/>
        <w:jc w:val="both"/>
        <w:rPr>
          <w:rFonts w:ascii="Cambria" w:eastAsia="Times New Roman" w:hAnsi="Cambria" w:cs="Times New Roman"/>
          <w:sz w:val="24"/>
          <w:szCs w:val="24"/>
        </w:rPr>
      </w:pPr>
      <w:r w:rsidRPr="004C072C">
        <w:rPr>
          <w:rFonts w:ascii="Cambria" w:eastAsia="Times New Roman" w:hAnsi="Cambria" w:cs="Times New Roman"/>
          <w:sz w:val="24"/>
          <w:szCs w:val="24"/>
        </w:rPr>
        <w:t>Name: _</w:t>
      </w:r>
      <w:r w:rsidR="004C072C" w:rsidRPr="004C072C">
        <w:rPr>
          <w:rFonts w:ascii="Cambria" w:eastAsia="Times New Roman" w:hAnsi="Cambria" w:cs="Times New Roman"/>
          <w:sz w:val="24"/>
          <w:szCs w:val="24"/>
        </w:rPr>
        <w:t xml:space="preserve">_________________________________________________________________ </w:t>
      </w:r>
    </w:p>
    <w:p w14:paraId="293D4A7F" w14:textId="77777777" w:rsidR="004C072C" w:rsidRPr="004C072C" w:rsidRDefault="004C072C" w:rsidP="004C072C">
      <w:pPr>
        <w:spacing w:after="0" w:line="240" w:lineRule="auto"/>
        <w:jc w:val="both"/>
        <w:rPr>
          <w:rFonts w:ascii="Cambria" w:eastAsia="Times New Roman" w:hAnsi="Cambria" w:cs="Times New Roman"/>
          <w:sz w:val="24"/>
          <w:szCs w:val="24"/>
        </w:rPr>
        <w:sectPr w:rsidR="004C072C" w:rsidRPr="004C072C" w:rsidSect="004C072C">
          <w:footerReference w:type="even" r:id="rId27"/>
          <w:footerReference w:type="default" r:id="rId28"/>
          <w:pgSz w:w="12240" w:h="15840" w:code="1"/>
          <w:pgMar w:top="1440" w:right="1325" w:bottom="1440" w:left="1627" w:header="720" w:footer="720" w:gutter="0"/>
          <w:cols w:space="720"/>
          <w:noEndnote/>
          <w:titlePg/>
        </w:sectPr>
      </w:pPr>
    </w:p>
    <w:p w14:paraId="2F5FB118" w14:textId="77777777" w:rsidR="004C072C" w:rsidRPr="004C072C" w:rsidRDefault="004C072C" w:rsidP="004C072C">
      <w:pPr>
        <w:tabs>
          <w:tab w:val="left" w:pos="-1440"/>
        </w:tabs>
        <w:spacing w:after="0" w:line="240" w:lineRule="auto"/>
        <w:ind w:left="720" w:hanging="720"/>
        <w:jc w:val="both"/>
        <w:rPr>
          <w:rFonts w:ascii="Cambria" w:eastAsia="Times New Roman" w:hAnsi="Cambria" w:cs="Times New Roman"/>
          <w:b/>
          <w:sz w:val="24"/>
          <w:szCs w:val="24"/>
        </w:rPr>
      </w:pPr>
    </w:p>
    <w:p w14:paraId="0519C016" w14:textId="77777777" w:rsidR="004C072C" w:rsidRPr="004C072C" w:rsidRDefault="004C072C" w:rsidP="004C072C">
      <w:pPr>
        <w:tabs>
          <w:tab w:val="left" w:pos="-1440"/>
        </w:tabs>
        <w:spacing w:after="0" w:line="240" w:lineRule="auto"/>
        <w:ind w:left="720" w:hanging="720"/>
        <w:jc w:val="both"/>
        <w:rPr>
          <w:rFonts w:ascii="Cambria" w:eastAsia="Times New Roman" w:hAnsi="Cambria" w:cs="Times New Roman"/>
          <w:b/>
          <w:sz w:val="24"/>
          <w:szCs w:val="24"/>
        </w:rPr>
      </w:pPr>
      <w:r w:rsidRPr="004C072C">
        <w:rPr>
          <w:rFonts w:ascii="Cambria" w:eastAsia="Times New Roman" w:hAnsi="Cambria" w:cs="Times New Roman"/>
          <w:b/>
          <w:sz w:val="24"/>
          <w:szCs w:val="24"/>
        </w:rPr>
        <w:t>SECTION 3 DEFINITIONS:</w:t>
      </w:r>
    </w:p>
    <w:p w14:paraId="47EAC1B7" w14:textId="77777777" w:rsidR="004C072C" w:rsidRPr="004C072C" w:rsidRDefault="004C072C" w:rsidP="004C072C">
      <w:pPr>
        <w:spacing w:after="0" w:line="240" w:lineRule="auto"/>
        <w:jc w:val="both"/>
        <w:rPr>
          <w:rFonts w:ascii="Cambria" w:eastAsia="Times New Roman" w:hAnsi="Cambria" w:cs="Times New Roman"/>
          <w:b/>
          <w:sz w:val="24"/>
          <w:szCs w:val="24"/>
        </w:rPr>
      </w:pPr>
    </w:p>
    <w:p w14:paraId="14166C64" w14:textId="77777777" w:rsidR="004C072C" w:rsidRPr="004C072C" w:rsidRDefault="004C072C" w:rsidP="004C072C">
      <w:pPr>
        <w:tabs>
          <w:tab w:val="left" w:pos="-1440"/>
        </w:tabs>
        <w:spacing w:after="0" w:line="240" w:lineRule="auto"/>
        <w:ind w:left="1440" w:hanging="720"/>
        <w:jc w:val="both"/>
        <w:rPr>
          <w:rFonts w:ascii="Cambria" w:eastAsia="Times New Roman" w:hAnsi="Cambria" w:cs="Times New Roman"/>
          <w:b/>
          <w:sz w:val="24"/>
          <w:szCs w:val="24"/>
        </w:rPr>
      </w:pPr>
      <w:r w:rsidRPr="004C072C">
        <w:rPr>
          <w:rFonts w:ascii="Cambria" w:eastAsia="Times New Roman" w:hAnsi="Cambria" w:cs="Times New Roman"/>
          <w:b/>
          <w:sz w:val="24"/>
          <w:szCs w:val="24"/>
        </w:rPr>
        <w:t>A.</w:t>
      </w:r>
      <w:r w:rsidRPr="004C072C">
        <w:rPr>
          <w:rFonts w:ascii="Cambria" w:eastAsia="Times New Roman" w:hAnsi="Cambria" w:cs="Times New Roman"/>
          <w:b/>
          <w:sz w:val="24"/>
          <w:szCs w:val="24"/>
        </w:rPr>
        <w:tab/>
        <w:t>Section 3 Resident:</w:t>
      </w:r>
    </w:p>
    <w:p w14:paraId="3B48E2D0" w14:textId="77777777" w:rsidR="004C072C" w:rsidRPr="004C072C" w:rsidRDefault="004C072C" w:rsidP="004C072C">
      <w:pPr>
        <w:spacing w:after="0" w:line="240" w:lineRule="auto"/>
        <w:jc w:val="both"/>
        <w:rPr>
          <w:rFonts w:ascii="Cambria" w:eastAsia="Times New Roman" w:hAnsi="Cambria" w:cs="Times New Roman"/>
          <w:sz w:val="24"/>
          <w:szCs w:val="24"/>
        </w:rPr>
      </w:pPr>
      <w:r w:rsidRPr="004C072C">
        <w:rPr>
          <w:rFonts w:ascii="Cambria" w:eastAsia="Times New Roman" w:hAnsi="Cambria" w:cs="Times New Roman"/>
          <w:sz w:val="24"/>
          <w:szCs w:val="24"/>
        </w:rPr>
        <w:t xml:space="preserve"> </w:t>
      </w:r>
    </w:p>
    <w:p w14:paraId="76321F06" w14:textId="77777777" w:rsidR="004C072C" w:rsidRPr="004C072C" w:rsidRDefault="004C072C" w:rsidP="004C072C">
      <w:pPr>
        <w:spacing w:after="0" w:line="240" w:lineRule="auto"/>
        <w:ind w:left="720"/>
        <w:jc w:val="both"/>
        <w:rPr>
          <w:rFonts w:ascii="Cambria" w:eastAsia="Times New Roman" w:hAnsi="Cambria" w:cs="Times New Roman"/>
          <w:sz w:val="24"/>
          <w:szCs w:val="24"/>
        </w:rPr>
      </w:pPr>
      <w:r w:rsidRPr="004C072C">
        <w:rPr>
          <w:rFonts w:ascii="Cambria" w:eastAsia="Times New Roman" w:hAnsi="Cambria" w:cs="Times New Roman"/>
          <w:sz w:val="24"/>
          <w:szCs w:val="24"/>
        </w:rPr>
        <w:t>Low- or very low-income person who resides in the Wilmington Metropolitan Statistical Area (MSA) in which Section 3 covered assistance is expended.  Wilmington MSA consists of New Hanover and Brunswick Counties.</w:t>
      </w:r>
    </w:p>
    <w:p w14:paraId="7BDD24BC" w14:textId="77777777" w:rsidR="004C072C" w:rsidRPr="004C072C" w:rsidRDefault="004C072C" w:rsidP="004C072C">
      <w:pPr>
        <w:spacing w:after="0" w:line="240" w:lineRule="auto"/>
        <w:jc w:val="both"/>
        <w:rPr>
          <w:rFonts w:ascii="Cambria" w:eastAsia="Times New Roman" w:hAnsi="Cambria" w:cs="Times New Roman"/>
          <w:sz w:val="24"/>
          <w:szCs w:val="24"/>
        </w:rPr>
      </w:pPr>
    </w:p>
    <w:p w14:paraId="6DD72E5D" w14:textId="77777777" w:rsidR="004C072C" w:rsidRPr="004C072C" w:rsidRDefault="004C072C" w:rsidP="004C072C">
      <w:pPr>
        <w:spacing w:after="0" w:line="240" w:lineRule="auto"/>
        <w:ind w:firstLine="720"/>
        <w:jc w:val="both"/>
        <w:rPr>
          <w:rFonts w:ascii="Cambria" w:eastAsia="Times New Roman" w:hAnsi="Cambria" w:cs="Times New Roman"/>
          <w:b/>
          <w:sz w:val="24"/>
          <w:szCs w:val="24"/>
        </w:rPr>
      </w:pPr>
      <w:r w:rsidRPr="004C072C">
        <w:rPr>
          <w:rFonts w:ascii="Cambria" w:eastAsia="Times New Roman" w:hAnsi="Cambria" w:cs="Times New Roman"/>
          <w:b/>
          <w:sz w:val="24"/>
          <w:szCs w:val="24"/>
        </w:rPr>
        <w:t>B.</w:t>
      </w:r>
      <w:r w:rsidRPr="004C072C">
        <w:rPr>
          <w:rFonts w:ascii="Cambria" w:eastAsia="Times New Roman" w:hAnsi="Cambria" w:cs="Times New Roman"/>
          <w:b/>
          <w:sz w:val="24"/>
          <w:szCs w:val="24"/>
        </w:rPr>
        <w:tab/>
        <w:t>Section 3 Business Concern:</w:t>
      </w:r>
    </w:p>
    <w:p w14:paraId="731A9F8A" w14:textId="77777777" w:rsidR="004C072C" w:rsidRPr="004C072C" w:rsidRDefault="004C072C" w:rsidP="004C072C">
      <w:pPr>
        <w:spacing w:after="0" w:line="240" w:lineRule="auto"/>
        <w:jc w:val="both"/>
        <w:rPr>
          <w:rFonts w:ascii="Cambria" w:eastAsia="Times New Roman" w:hAnsi="Cambria" w:cs="Times New Roman"/>
          <w:sz w:val="24"/>
          <w:szCs w:val="24"/>
        </w:rPr>
      </w:pPr>
    </w:p>
    <w:p w14:paraId="5F6777C7" w14:textId="77777777" w:rsidR="004C072C" w:rsidRPr="004C072C" w:rsidRDefault="004C072C" w:rsidP="004C072C">
      <w:pPr>
        <w:spacing w:after="0" w:line="240" w:lineRule="auto"/>
        <w:ind w:firstLine="720"/>
        <w:jc w:val="both"/>
        <w:rPr>
          <w:rFonts w:ascii="Cambria" w:eastAsia="Times New Roman" w:hAnsi="Cambria" w:cs="Times New Roman"/>
          <w:sz w:val="24"/>
          <w:szCs w:val="24"/>
        </w:rPr>
      </w:pPr>
      <w:r w:rsidRPr="004C072C">
        <w:rPr>
          <w:rFonts w:ascii="Cambria" w:eastAsia="Times New Roman" w:hAnsi="Cambria" w:cs="Times New Roman"/>
          <w:sz w:val="24"/>
          <w:szCs w:val="24"/>
        </w:rPr>
        <w:t>A business concern that is:</w:t>
      </w:r>
    </w:p>
    <w:p w14:paraId="1F6AF6DF" w14:textId="77777777" w:rsidR="004C072C" w:rsidRPr="004C072C" w:rsidRDefault="004C072C" w:rsidP="004C072C">
      <w:pPr>
        <w:spacing w:after="0" w:line="240" w:lineRule="auto"/>
        <w:jc w:val="both"/>
        <w:rPr>
          <w:rFonts w:ascii="Cambria" w:eastAsia="Times New Roman" w:hAnsi="Cambria" w:cs="Times New Roman"/>
          <w:sz w:val="24"/>
          <w:szCs w:val="24"/>
        </w:rPr>
      </w:pPr>
    </w:p>
    <w:p w14:paraId="658D79DD" w14:textId="77777777" w:rsidR="004C072C" w:rsidRPr="004C072C" w:rsidRDefault="004C072C" w:rsidP="004C072C">
      <w:pPr>
        <w:spacing w:after="0" w:line="240" w:lineRule="auto"/>
        <w:ind w:firstLine="1440"/>
        <w:jc w:val="both"/>
        <w:rPr>
          <w:rFonts w:ascii="Cambria" w:eastAsia="Times New Roman" w:hAnsi="Cambria" w:cs="Times New Roman"/>
          <w:sz w:val="24"/>
          <w:szCs w:val="24"/>
        </w:rPr>
      </w:pPr>
      <w:r w:rsidRPr="004C072C">
        <w:rPr>
          <w:rFonts w:ascii="Cambria" w:eastAsia="Times New Roman" w:hAnsi="Cambria" w:cs="Times New Roman"/>
          <w:sz w:val="24"/>
          <w:szCs w:val="24"/>
        </w:rPr>
        <w:t>1.</w:t>
      </w:r>
      <w:r w:rsidRPr="004C072C">
        <w:rPr>
          <w:rFonts w:ascii="Cambria" w:eastAsia="Times New Roman" w:hAnsi="Cambria" w:cs="Times New Roman"/>
          <w:sz w:val="24"/>
          <w:szCs w:val="24"/>
        </w:rPr>
        <w:tab/>
        <w:t xml:space="preserve">Fifty one percent (51%) or more owned by Section 3 residents; </w:t>
      </w:r>
      <w:r w:rsidRPr="004C072C">
        <w:rPr>
          <w:rFonts w:ascii="Cambria" w:eastAsia="Times New Roman" w:hAnsi="Cambria" w:cs="Times New Roman"/>
          <w:b/>
          <w:sz w:val="24"/>
          <w:szCs w:val="24"/>
        </w:rPr>
        <w:t>or</w:t>
      </w:r>
    </w:p>
    <w:p w14:paraId="7F88FD9B" w14:textId="77777777" w:rsidR="004C072C" w:rsidRPr="004C072C" w:rsidRDefault="004C072C" w:rsidP="004C072C">
      <w:pPr>
        <w:spacing w:after="0" w:line="240" w:lineRule="auto"/>
        <w:jc w:val="both"/>
        <w:rPr>
          <w:rFonts w:ascii="Cambria" w:eastAsia="Times New Roman" w:hAnsi="Cambria" w:cs="Times New Roman"/>
          <w:sz w:val="24"/>
          <w:szCs w:val="24"/>
        </w:rPr>
      </w:pPr>
    </w:p>
    <w:p w14:paraId="457619D8" w14:textId="77777777" w:rsidR="004C072C" w:rsidRPr="004C072C" w:rsidRDefault="004C072C" w:rsidP="004C072C">
      <w:pPr>
        <w:tabs>
          <w:tab w:val="left" w:pos="-1440"/>
        </w:tabs>
        <w:spacing w:after="0" w:line="240" w:lineRule="auto"/>
        <w:ind w:left="2160" w:hanging="720"/>
        <w:jc w:val="both"/>
        <w:rPr>
          <w:rFonts w:ascii="Cambria" w:eastAsia="Times New Roman" w:hAnsi="Cambria" w:cs="Times New Roman"/>
          <w:sz w:val="24"/>
          <w:szCs w:val="24"/>
        </w:rPr>
      </w:pPr>
      <w:r w:rsidRPr="004C072C">
        <w:rPr>
          <w:rFonts w:ascii="Cambria" w:eastAsia="Times New Roman" w:hAnsi="Cambria" w:cs="Times New Roman"/>
          <w:sz w:val="24"/>
          <w:szCs w:val="24"/>
        </w:rPr>
        <w:t>2.</w:t>
      </w:r>
      <w:r w:rsidRPr="004C072C">
        <w:rPr>
          <w:rFonts w:ascii="Cambria" w:eastAsia="Times New Roman" w:hAnsi="Cambria" w:cs="Times New Roman"/>
          <w:sz w:val="24"/>
          <w:szCs w:val="24"/>
        </w:rPr>
        <w:tab/>
        <w:t xml:space="preserve">Whose permanent, full-time employees include persons, at least thirty percent (30%) of whom are currently Section 3 residents, or were Section 3 residents within three years of the date of first employment with the business concern; </w:t>
      </w:r>
      <w:r w:rsidRPr="004C072C">
        <w:rPr>
          <w:rFonts w:ascii="Cambria" w:eastAsia="Times New Roman" w:hAnsi="Cambria" w:cs="Times New Roman"/>
          <w:b/>
          <w:sz w:val="24"/>
          <w:szCs w:val="24"/>
        </w:rPr>
        <w:t>or</w:t>
      </w:r>
    </w:p>
    <w:p w14:paraId="5ECA5B18" w14:textId="77777777" w:rsidR="004C072C" w:rsidRPr="004C072C" w:rsidRDefault="004C072C" w:rsidP="004C072C">
      <w:pPr>
        <w:spacing w:after="0" w:line="240" w:lineRule="auto"/>
        <w:jc w:val="both"/>
        <w:rPr>
          <w:rFonts w:ascii="Cambria" w:eastAsia="Times New Roman" w:hAnsi="Cambria" w:cs="Times New Roman"/>
          <w:sz w:val="24"/>
          <w:szCs w:val="24"/>
        </w:rPr>
      </w:pPr>
    </w:p>
    <w:p w14:paraId="14158994" w14:textId="77777777" w:rsidR="004C072C" w:rsidRPr="004C072C" w:rsidRDefault="004C072C" w:rsidP="004C072C">
      <w:pPr>
        <w:tabs>
          <w:tab w:val="left" w:pos="-1440"/>
        </w:tabs>
        <w:spacing w:after="0" w:line="240" w:lineRule="auto"/>
        <w:ind w:left="2160" w:hanging="720"/>
        <w:jc w:val="both"/>
        <w:rPr>
          <w:rFonts w:ascii="Cambria" w:eastAsia="Times New Roman" w:hAnsi="Cambria" w:cs="Times New Roman"/>
          <w:sz w:val="24"/>
          <w:szCs w:val="24"/>
        </w:rPr>
      </w:pPr>
      <w:r w:rsidRPr="004C072C">
        <w:rPr>
          <w:rFonts w:ascii="Cambria" w:eastAsia="Times New Roman" w:hAnsi="Cambria" w:cs="Times New Roman"/>
          <w:sz w:val="24"/>
          <w:szCs w:val="24"/>
        </w:rPr>
        <w:t>3.</w:t>
      </w:r>
      <w:r w:rsidRPr="004C072C">
        <w:rPr>
          <w:rFonts w:ascii="Cambria" w:eastAsia="Times New Roman" w:hAnsi="Cambria" w:cs="Times New Roman"/>
          <w:sz w:val="24"/>
          <w:szCs w:val="24"/>
        </w:rPr>
        <w:tab/>
        <w:t>That provides evidence of a commitment to subcontract in excess of twenty five percent (25%) of the total bid/proposal price awarded to business concerns that meet the qualifications set forth in paragraphs 1 or 2 in this definition of a Section 3 business concern.</w:t>
      </w:r>
    </w:p>
    <w:p w14:paraId="194BAEC9" w14:textId="77777777" w:rsidR="004C072C" w:rsidRPr="004C072C" w:rsidRDefault="004C072C" w:rsidP="004C072C">
      <w:pPr>
        <w:spacing w:after="0" w:line="240" w:lineRule="auto"/>
        <w:jc w:val="both"/>
        <w:rPr>
          <w:rFonts w:ascii="Cambria" w:eastAsia="Times New Roman" w:hAnsi="Cambria" w:cs="Times New Roman"/>
          <w:sz w:val="24"/>
          <w:szCs w:val="24"/>
        </w:rPr>
      </w:pPr>
    </w:p>
    <w:p w14:paraId="077D1B75" w14:textId="77777777" w:rsidR="004C072C" w:rsidRPr="004C072C" w:rsidRDefault="004C072C" w:rsidP="004C072C">
      <w:pPr>
        <w:spacing w:after="0" w:line="240" w:lineRule="auto"/>
        <w:ind w:firstLine="720"/>
        <w:jc w:val="both"/>
        <w:rPr>
          <w:rFonts w:ascii="Cambria" w:eastAsia="Times New Roman" w:hAnsi="Cambria" w:cs="Times New Roman"/>
          <w:sz w:val="24"/>
          <w:szCs w:val="24"/>
        </w:rPr>
      </w:pPr>
      <w:r w:rsidRPr="004C072C">
        <w:rPr>
          <w:rFonts w:ascii="Cambria" w:eastAsia="Times New Roman" w:hAnsi="Cambria" w:cs="Times New Roman"/>
          <w:b/>
          <w:sz w:val="24"/>
          <w:szCs w:val="24"/>
        </w:rPr>
        <w:t>C.</w:t>
      </w:r>
      <w:r w:rsidRPr="004C072C">
        <w:rPr>
          <w:rFonts w:ascii="Cambria" w:eastAsia="Times New Roman" w:hAnsi="Cambria" w:cs="Times New Roman"/>
          <w:b/>
          <w:sz w:val="24"/>
          <w:szCs w:val="24"/>
        </w:rPr>
        <w:tab/>
        <w:t xml:space="preserve">Section 3 Covered Assistance: </w:t>
      </w:r>
    </w:p>
    <w:p w14:paraId="65930116" w14:textId="77777777" w:rsidR="004C072C" w:rsidRPr="004C072C" w:rsidRDefault="004C072C" w:rsidP="004C072C">
      <w:pPr>
        <w:spacing w:after="0" w:line="240" w:lineRule="auto"/>
        <w:jc w:val="both"/>
        <w:rPr>
          <w:rFonts w:ascii="Cambria" w:eastAsia="Times New Roman" w:hAnsi="Cambria" w:cs="Times New Roman"/>
          <w:sz w:val="24"/>
          <w:szCs w:val="24"/>
        </w:rPr>
      </w:pPr>
    </w:p>
    <w:p w14:paraId="539DA1ED" w14:textId="77777777" w:rsidR="004C072C" w:rsidRPr="004C072C" w:rsidRDefault="004C072C" w:rsidP="004C072C">
      <w:pPr>
        <w:tabs>
          <w:tab w:val="left" w:pos="-1440"/>
        </w:tabs>
        <w:spacing w:after="0" w:line="240" w:lineRule="auto"/>
        <w:ind w:left="2160" w:hanging="720"/>
        <w:jc w:val="both"/>
        <w:rPr>
          <w:rFonts w:ascii="Cambria" w:eastAsia="Times New Roman" w:hAnsi="Cambria" w:cs="Times New Roman"/>
          <w:sz w:val="24"/>
          <w:szCs w:val="24"/>
        </w:rPr>
      </w:pPr>
      <w:r w:rsidRPr="004C072C">
        <w:rPr>
          <w:rFonts w:ascii="Cambria" w:eastAsia="Times New Roman" w:hAnsi="Cambria" w:cs="Times New Roman"/>
          <w:sz w:val="24"/>
          <w:szCs w:val="24"/>
        </w:rPr>
        <w:t>1.</w:t>
      </w:r>
      <w:r w:rsidRPr="004C072C">
        <w:rPr>
          <w:rFonts w:ascii="Cambria" w:eastAsia="Times New Roman" w:hAnsi="Cambria" w:cs="Times New Roman"/>
          <w:sz w:val="24"/>
          <w:szCs w:val="24"/>
        </w:rPr>
        <w:tab/>
        <w:t>Public and Indian housing development assistance provided pursuant to Section 5 of the 1937 Act;</w:t>
      </w:r>
    </w:p>
    <w:p w14:paraId="6159E161" w14:textId="77777777" w:rsidR="004C072C" w:rsidRPr="004C072C" w:rsidRDefault="004C072C" w:rsidP="004C072C">
      <w:pPr>
        <w:spacing w:after="0" w:line="240" w:lineRule="auto"/>
        <w:jc w:val="both"/>
        <w:rPr>
          <w:rFonts w:ascii="Cambria" w:eastAsia="Times New Roman" w:hAnsi="Cambria" w:cs="Times New Roman"/>
          <w:sz w:val="24"/>
          <w:szCs w:val="24"/>
        </w:rPr>
      </w:pPr>
    </w:p>
    <w:p w14:paraId="50282FBD" w14:textId="77777777" w:rsidR="004C072C" w:rsidRPr="004C072C" w:rsidRDefault="004C072C" w:rsidP="004C072C">
      <w:pPr>
        <w:tabs>
          <w:tab w:val="left" w:pos="-1440"/>
        </w:tabs>
        <w:spacing w:after="0" w:line="240" w:lineRule="auto"/>
        <w:ind w:left="2160" w:hanging="720"/>
        <w:jc w:val="both"/>
        <w:rPr>
          <w:rFonts w:ascii="Cambria" w:eastAsia="Times New Roman" w:hAnsi="Cambria" w:cs="Times New Roman"/>
          <w:sz w:val="24"/>
          <w:szCs w:val="24"/>
        </w:rPr>
      </w:pPr>
      <w:r w:rsidRPr="004C072C">
        <w:rPr>
          <w:rFonts w:ascii="Cambria" w:eastAsia="Times New Roman" w:hAnsi="Cambria" w:cs="Times New Roman"/>
          <w:sz w:val="24"/>
          <w:szCs w:val="24"/>
        </w:rPr>
        <w:t>2.</w:t>
      </w:r>
      <w:r w:rsidRPr="004C072C">
        <w:rPr>
          <w:rFonts w:ascii="Cambria" w:eastAsia="Times New Roman" w:hAnsi="Cambria" w:cs="Times New Roman"/>
          <w:sz w:val="24"/>
          <w:szCs w:val="24"/>
        </w:rPr>
        <w:tab/>
        <w:t>Public and Indian housing operating assistance provided pursuant to Section 9 of the 1937 Act;</w:t>
      </w:r>
    </w:p>
    <w:p w14:paraId="30BC35E9" w14:textId="77777777" w:rsidR="004C072C" w:rsidRPr="004C072C" w:rsidRDefault="004C072C" w:rsidP="004C072C">
      <w:pPr>
        <w:spacing w:after="0" w:line="240" w:lineRule="auto"/>
        <w:jc w:val="both"/>
        <w:rPr>
          <w:rFonts w:ascii="Cambria" w:eastAsia="Times New Roman" w:hAnsi="Cambria" w:cs="Times New Roman"/>
          <w:sz w:val="24"/>
          <w:szCs w:val="24"/>
        </w:rPr>
      </w:pPr>
    </w:p>
    <w:p w14:paraId="3F6CF3BA" w14:textId="77777777" w:rsidR="004C072C" w:rsidRPr="004C072C" w:rsidRDefault="004C072C" w:rsidP="004C072C">
      <w:pPr>
        <w:tabs>
          <w:tab w:val="left" w:pos="-1440"/>
        </w:tabs>
        <w:spacing w:after="0" w:line="240" w:lineRule="auto"/>
        <w:ind w:left="2160" w:hanging="720"/>
        <w:jc w:val="both"/>
        <w:rPr>
          <w:rFonts w:ascii="Cambria" w:eastAsia="Times New Roman" w:hAnsi="Cambria" w:cs="Times New Roman"/>
          <w:sz w:val="24"/>
          <w:szCs w:val="24"/>
        </w:rPr>
      </w:pPr>
      <w:r w:rsidRPr="004C072C">
        <w:rPr>
          <w:rFonts w:ascii="Cambria" w:eastAsia="Times New Roman" w:hAnsi="Cambria" w:cs="Times New Roman"/>
          <w:sz w:val="24"/>
          <w:szCs w:val="24"/>
        </w:rPr>
        <w:t>3.</w:t>
      </w:r>
      <w:r w:rsidRPr="004C072C">
        <w:rPr>
          <w:rFonts w:ascii="Cambria" w:eastAsia="Times New Roman" w:hAnsi="Cambria" w:cs="Times New Roman"/>
          <w:sz w:val="24"/>
          <w:szCs w:val="24"/>
        </w:rPr>
        <w:tab/>
        <w:t>Public and Indian housing modernization assistance provided pursuant to Section 14 of the 1937 Act;</w:t>
      </w:r>
    </w:p>
    <w:p w14:paraId="51CEF65E" w14:textId="77777777" w:rsidR="004C072C" w:rsidRPr="004C072C" w:rsidRDefault="004C072C" w:rsidP="004C072C">
      <w:pPr>
        <w:spacing w:after="0" w:line="240" w:lineRule="auto"/>
        <w:jc w:val="both"/>
        <w:rPr>
          <w:rFonts w:ascii="Cambria" w:eastAsia="Times New Roman" w:hAnsi="Cambria" w:cs="Times New Roman"/>
          <w:sz w:val="24"/>
          <w:szCs w:val="24"/>
        </w:rPr>
      </w:pPr>
    </w:p>
    <w:p w14:paraId="0BCE5F26" w14:textId="77777777" w:rsidR="004C072C" w:rsidRPr="004C072C" w:rsidRDefault="004C072C" w:rsidP="004C072C">
      <w:pPr>
        <w:tabs>
          <w:tab w:val="left" w:pos="-1440"/>
        </w:tabs>
        <w:spacing w:after="0" w:line="240" w:lineRule="auto"/>
        <w:ind w:left="2160" w:hanging="720"/>
        <w:jc w:val="both"/>
        <w:rPr>
          <w:rFonts w:ascii="Cambria" w:eastAsia="Times New Roman" w:hAnsi="Cambria" w:cs="Times New Roman"/>
          <w:sz w:val="24"/>
          <w:szCs w:val="24"/>
        </w:rPr>
      </w:pPr>
      <w:r w:rsidRPr="004C072C">
        <w:rPr>
          <w:rFonts w:ascii="Cambria" w:eastAsia="Times New Roman" w:hAnsi="Cambria" w:cs="Times New Roman"/>
          <w:sz w:val="24"/>
          <w:szCs w:val="24"/>
        </w:rPr>
        <w:t>4.</w:t>
      </w:r>
      <w:r w:rsidRPr="004C072C">
        <w:rPr>
          <w:rFonts w:ascii="Cambria" w:eastAsia="Times New Roman" w:hAnsi="Cambria" w:cs="Times New Roman"/>
          <w:sz w:val="24"/>
          <w:szCs w:val="24"/>
        </w:rPr>
        <w:tab/>
        <w:t>Assistance provided under any HUD housing or community development program. Assistance expended for housing rehabilitation (including reduction and abatement of lead-based paint hazards, but excluding routine maintenance, repair and replacement), housing construction or other public construction projects.</w:t>
      </w:r>
    </w:p>
    <w:p w14:paraId="0724F6F8" w14:textId="77777777" w:rsidR="004C072C" w:rsidRPr="004C072C" w:rsidRDefault="004C072C" w:rsidP="004C072C">
      <w:pPr>
        <w:spacing w:after="0" w:line="240" w:lineRule="auto"/>
        <w:jc w:val="both"/>
        <w:rPr>
          <w:rFonts w:ascii="Cambria" w:eastAsia="Times New Roman" w:hAnsi="Cambria" w:cs="Times New Roman"/>
          <w:sz w:val="24"/>
          <w:szCs w:val="24"/>
        </w:rPr>
      </w:pPr>
    </w:p>
    <w:p w14:paraId="30234A7B" w14:textId="77777777" w:rsidR="004C072C" w:rsidRPr="004C072C" w:rsidRDefault="004C072C" w:rsidP="004C072C">
      <w:pPr>
        <w:keepNext/>
        <w:spacing w:after="0" w:line="240" w:lineRule="auto"/>
        <w:jc w:val="both"/>
        <w:outlineLvl w:val="1"/>
        <w:rPr>
          <w:rFonts w:ascii="Cambria" w:eastAsia="Times New Roman" w:hAnsi="Cambria" w:cs="Times New Roman"/>
          <w:sz w:val="24"/>
          <w:szCs w:val="24"/>
        </w:rPr>
      </w:pPr>
      <w:r w:rsidRPr="004C072C">
        <w:rPr>
          <w:rFonts w:ascii="Cambria" w:eastAsia="Times New Roman" w:hAnsi="Cambria" w:cs="Times New Roman"/>
          <w:sz w:val="24"/>
          <w:szCs w:val="24"/>
        </w:rPr>
        <w:br w:type="page"/>
      </w:r>
    </w:p>
    <w:p w14:paraId="54ED27F9" w14:textId="77777777" w:rsidR="004C072C" w:rsidRPr="004C072C" w:rsidRDefault="004C072C" w:rsidP="004C072C">
      <w:pPr>
        <w:keepNext/>
        <w:spacing w:after="0" w:line="240" w:lineRule="auto"/>
        <w:jc w:val="both"/>
        <w:outlineLvl w:val="1"/>
        <w:rPr>
          <w:rFonts w:ascii="Cambria" w:eastAsia="Times New Roman" w:hAnsi="Cambria" w:cs="Times New Roman"/>
          <w:sz w:val="24"/>
          <w:szCs w:val="24"/>
        </w:rPr>
      </w:pPr>
      <w:r w:rsidRPr="004C072C">
        <w:rPr>
          <w:rFonts w:ascii="Cambria" w:eastAsia="Times New Roman" w:hAnsi="Cambria" w:cs="Times New Roman"/>
          <w:sz w:val="24"/>
          <w:szCs w:val="24"/>
        </w:rPr>
        <w:t>D.</w:t>
      </w:r>
      <w:r w:rsidRPr="004C072C">
        <w:rPr>
          <w:rFonts w:ascii="Cambria" w:eastAsia="Times New Roman" w:hAnsi="Cambria" w:cs="Times New Roman"/>
          <w:sz w:val="24"/>
          <w:szCs w:val="24"/>
        </w:rPr>
        <w:tab/>
      </w:r>
      <w:r w:rsidRPr="004C072C">
        <w:rPr>
          <w:rFonts w:ascii="Cambria" w:eastAsia="Times New Roman" w:hAnsi="Cambria" w:cs="Times New Roman"/>
          <w:b/>
          <w:sz w:val="24"/>
          <w:szCs w:val="24"/>
        </w:rPr>
        <w:t>Section 3 Covered Contract:</w:t>
      </w:r>
    </w:p>
    <w:p w14:paraId="29236CC0" w14:textId="77777777" w:rsidR="004C072C" w:rsidRPr="004C072C" w:rsidRDefault="004C072C" w:rsidP="004C072C">
      <w:pPr>
        <w:spacing w:after="0" w:line="240" w:lineRule="auto"/>
        <w:jc w:val="both"/>
        <w:rPr>
          <w:rFonts w:ascii="Cambria" w:eastAsia="Times New Roman" w:hAnsi="Cambria" w:cs="Times New Roman"/>
          <w:sz w:val="24"/>
          <w:szCs w:val="24"/>
        </w:rPr>
      </w:pPr>
    </w:p>
    <w:p w14:paraId="4F0FCDCD" w14:textId="77777777" w:rsidR="004C072C" w:rsidRPr="004C072C" w:rsidRDefault="004C072C" w:rsidP="004C072C">
      <w:pPr>
        <w:spacing w:after="0" w:line="240" w:lineRule="auto"/>
        <w:ind w:left="720"/>
        <w:jc w:val="both"/>
        <w:rPr>
          <w:rFonts w:ascii="Cambria" w:eastAsia="Times New Roman" w:hAnsi="Cambria" w:cs="Arial"/>
          <w:sz w:val="24"/>
          <w:szCs w:val="24"/>
        </w:rPr>
      </w:pPr>
      <w:r w:rsidRPr="004C072C">
        <w:rPr>
          <w:rFonts w:ascii="Cambria" w:eastAsia="Times New Roman" w:hAnsi="Cambria" w:cs="Arial"/>
          <w:sz w:val="24"/>
          <w:szCs w:val="24"/>
        </w:rPr>
        <w:t xml:space="preserve">A contract or subcontract (including a professional service contract) awarded by a recipient or </w:t>
      </w:r>
      <w:r w:rsidR="00E206AD">
        <w:rPr>
          <w:rFonts w:ascii="Cambria" w:eastAsia="Times New Roman" w:hAnsi="Cambria" w:cs="Arial"/>
          <w:sz w:val="24"/>
          <w:szCs w:val="24"/>
        </w:rPr>
        <w:t>Service Provider</w:t>
      </w:r>
      <w:r w:rsidRPr="004C072C">
        <w:rPr>
          <w:rFonts w:ascii="Cambria" w:eastAsia="Times New Roman" w:hAnsi="Cambria" w:cs="Arial"/>
          <w:sz w:val="24"/>
          <w:szCs w:val="24"/>
        </w:rPr>
        <w:t xml:space="preserve"> for work generated by the expenditure of Section 3 covered assistance, or for work arising in connection with a Section 3 covered project.  "Section 3 covered contracts" do not include contracts awarded under HUD's procurement program, which are governed by the Federal Acquisition Regulation System (see 48 CFR Chapter 1).  "Section 3 covered contracts" also do not include contracts for the purchase of supplies and materials. However, whenever a contract for materials includes the installation of the materials, the contract constitutes a Section 3 covered contract.  For example, a contract for the purchase and installation of a furnace would be a Section 3 covered contract because the contract is for work (i.e. the installation of the furnace) and is thereby covered by Section 3.</w:t>
      </w:r>
    </w:p>
    <w:p w14:paraId="2C571953" w14:textId="77777777" w:rsidR="004C072C" w:rsidRPr="004C072C" w:rsidRDefault="004C072C" w:rsidP="004C072C">
      <w:pPr>
        <w:spacing w:after="0" w:line="240" w:lineRule="auto"/>
        <w:jc w:val="both"/>
        <w:rPr>
          <w:rFonts w:ascii="Cambria" w:eastAsia="Times New Roman" w:hAnsi="Cambria" w:cs="Times New Roman"/>
          <w:sz w:val="24"/>
          <w:szCs w:val="24"/>
        </w:rPr>
      </w:pPr>
    </w:p>
    <w:p w14:paraId="2473558D" w14:textId="77777777" w:rsidR="004C072C" w:rsidRPr="004C072C" w:rsidRDefault="004C072C" w:rsidP="004C072C">
      <w:pPr>
        <w:keepNext/>
        <w:spacing w:after="0" w:line="240" w:lineRule="auto"/>
        <w:jc w:val="both"/>
        <w:outlineLvl w:val="0"/>
        <w:rPr>
          <w:rFonts w:ascii="Cambria" w:eastAsia="Times New Roman" w:hAnsi="Cambria" w:cs="Times New Roman"/>
          <w:sz w:val="24"/>
          <w:szCs w:val="24"/>
        </w:rPr>
      </w:pPr>
      <w:r w:rsidRPr="004C072C">
        <w:rPr>
          <w:rFonts w:ascii="Cambria" w:eastAsia="Times New Roman" w:hAnsi="Cambria" w:cs="Times New Roman"/>
          <w:sz w:val="24"/>
          <w:szCs w:val="24"/>
        </w:rPr>
        <w:t>II.</w:t>
      </w:r>
      <w:r w:rsidRPr="004C072C">
        <w:rPr>
          <w:rFonts w:ascii="Cambria" w:eastAsia="Times New Roman" w:hAnsi="Cambria" w:cs="Times New Roman"/>
          <w:sz w:val="24"/>
          <w:szCs w:val="24"/>
        </w:rPr>
        <w:tab/>
        <w:t>ORDER OF PROVIDING PREFERENCES</w:t>
      </w:r>
    </w:p>
    <w:p w14:paraId="77A5D83D" w14:textId="77777777" w:rsidR="004C072C" w:rsidRPr="004C072C" w:rsidRDefault="004C072C" w:rsidP="004C072C">
      <w:pPr>
        <w:spacing w:after="0" w:line="240" w:lineRule="auto"/>
        <w:jc w:val="both"/>
        <w:rPr>
          <w:rFonts w:ascii="Cambria" w:eastAsia="Times New Roman" w:hAnsi="Cambria" w:cs="Times New Roman"/>
          <w:sz w:val="24"/>
          <w:szCs w:val="24"/>
        </w:rPr>
      </w:pPr>
    </w:p>
    <w:p w14:paraId="30658A15" w14:textId="77777777" w:rsidR="004C072C" w:rsidRPr="004C072C" w:rsidRDefault="004C072C" w:rsidP="004C072C">
      <w:pPr>
        <w:spacing w:after="0" w:line="240" w:lineRule="auto"/>
        <w:ind w:firstLine="720"/>
        <w:jc w:val="both"/>
        <w:rPr>
          <w:rFonts w:ascii="Cambria" w:eastAsia="Times New Roman" w:hAnsi="Cambria" w:cs="Times New Roman"/>
          <w:sz w:val="24"/>
          <w:szCs w:val="24"/>
        </w:rPr>
      </w:pPr>
      <w:r w:rsidRPr="004C072C">
        <w:rPr>
          <w:rFonts w:ascii="Cambria" w:eastAsia="Times New Roman" w:hAnsi="Cambria" w:cs="Times New Roman"/>
          <w:b/>
          <w:sz w:val="24"/>
          <w:szCs w:val="24"/>
        </w:rPr>
        <w:t>A.</w:t>
      </w:r>
      <w:r w:rsidRPr="004C072C">
        <w:rPr>
          <w:rFonts w:ascii="Cambria" w:eastAsia="Times New Roman" w:hAnsi="Cambria" w:cs="Times New Roman"/>
          <w:b/>
          <w:sz w:val="24"/>
          <w:szCs w:val="24"/>
        </w:rPr>
        <w:tab/>
        <w:t>Section 3 Residents</w:t>
      </w:r>
    </w:p>
    <w:p w14:paraId="426F0D16" w14:textId="77777777" w:rsidR="004C072C" w:rsidRPr="004C072C" w:rsidRDefault="004C072C" w:rsidP="004C072C">
      <w:pPr>
        <w:spacing w:after="0" w:line="240" w:lineRule="auto"/>
        <w:jc w:val="both"/>
        <w:rPr>
          <w:rFonts w:ascii="Cambria" w:eastAsia="Times New Roman" w:hAnsi="Cambria" w:cs="Times New Roman"/>
          <w:sz w:val="24"/>
          <w:szCs w:val="24"/>
        </w:rPr>
      </w:pPr>
    </w:p>
    <w:p w14:paraId="3955ED71" w14:textId="77777777" w:rsidR="004C072C" w:rsidRPr="004C072C" w:rsidRDefault="004C072C" w:rsidP="004C072C">
      <w:pPr>
        <w:spacing w:after="0" w:line="240" w:lineRule="auto"/>
        <w:ind w:left="720"/>
        <w:jc w:val="both"/>
        <w:rPr>
          <w:rFonts w:ascii="Cambria" w:eastAsia="Times New Roman" w:hAnsi="Cambria" w:cs="Times New Roman"/>
          <w:sz w:val="24"/>
          <w:szCs w:val="24"/>
        </w:rPr>
      </w:pPr>
      <w:r w:rsidRPr="004C072C">
        <w:rPr>
          <w:rFonts w:ascii="Cambria" w:eastAsia="Times New Roman" w:hAnsi="Cambria" w:cs="Times New Roman"/>
          <w:sz w:val="24"/>
          <w:szCs w:val="24"/>
        </w:rPr>
        <w:t>Efforts shall be directed to providing training and employment opportunities to Section 3 residents in the following order of priority:</w:t>
      </w:r>
    </w:p>
    <w:p w14:paraId="3082E9D5" w14:textId="77777777" w:rsidR="004C072C" w:rsidRPr="004C072C" w:rsidRDefault="004C072C" w:rsidP="004C072C">
      <w:pPr>
        <w:spacing w:after="0" w:line="240" w:lineRule="auto"/>
        <w:jc w:val="both"/>
        <w:rPr>
          <w:rFonts w:ascii="Cambria" w:eastAsia="Times New Roman" w:hAnsi="Cambria" w:cs="Times New Roman"/>
          <w:sz w:val="24"/>
          <w:szCs w:val="24"/>
        </w:rPr>
      </w:pPr>
    </w:p>
    <w:p w14:paraId="29516BCB" w14:textId="77777777" w:rsidR="004C072C" w:rsidRPr="004C072C" w:rsidRDefault="004C072C" w:rsidP="004C072C">
      <w:pPr>
        <w:tabs>
          <w:tab w:val="left" w:pos="-1440"/>
        </w:tabs>
        <w:spacing w:after="0" w:line="240" w:lineRule="auto"/>
        <w:ind w:left="2160" w:hanging="720"/>
        <w:jc w:val="both"/>
        <w:rPr>
          <w:rFonts w:ascii="Cambria" w:eastAsia="Times New Roman" w:hAnsi="Cambria" w:cs="Times New Roman"/>
          <w:sz w:val="24"/>
          <w:szCs w:val="24"/>
        </w:rPr>
      </w:pPr>
      <w:r w:rsidRPr="004C072C">
        <w:rPr>
          <w:rFonts w:ascii="Cambria" w:eastAsia="Times New Roman" w:hAnsi="Cambria" w:cs="Times New Roman"/>
          <w:sz w:val="24"/>
          <w:szCs w:val="24"/>
        </w:rPr>
        <w:t>1.</w:t>
      </w:r>
      <w:r w:rsidRPr="004C072C">
        <w:rPr>
          <w:rFonts w:ascii="Cambria" w:eastAsia="Times New Roman" w:hAnsi="Cambria" w:cs="Times New Roman"/>
          <w:sz w:val="24"/>
          <w:szCs w:val="24"/>
        </w:rPr>
        <w:tab/>
        <w:t xml:space="preserve">Residents of the </w:t>
      </w:r>
      <w:r w:rsidRPr="004C072C">
        <w:rPr>
          <w:rFonts w:ascii="Cambria" w:eastAsia="Times New Roman" w:hAnsi="Cambria" w:cs="Arial"/>
          <w:sz w:val="24"/>
          <w:szCs w:val="24"/>
        </w:rPr>
        <w:t>Housing Authority of the City of Wilmington</w:t>
      </w:r>
      <w:r w:rsidRPr="004C072C">
        <w:rPr>
          <w:rFonts w:ascii="Cambria" w:eastAsia="Times New Roman" w:hAnsi="Cambria" w:cs="Times New Roman"/>
          <w:sz w:val="24"/>
          <w:szCs w:val="24"/>
        </w:rPr>
        <w:t xml:space="preserve"> development or developments for which the Section 3 covered assistance is expended (category 1 residents).</w:t>
      </w:r>
    </w:p>
    <w:p w14:paraId="33A1154D" w14:textId="77777777" w:rsidR="004C072C" w:rsidRPr="004C072C" w:rsidRDefault="004C072C" w:rsidP="004C072C">
      <w:pPr>
        <w:spacing w:after="0" w:line="240" w:lineRule="auto"/>
        <w:jc w:val="both"/>
        <w:rPr>
          <w:rFonts w:ascii="Cambria" w:eastAsia="Times New Roman" w:hAnsi="Cambria" w:cs="Times New Roman"/>
          <w:sz w:val="24"/>
          <w:szCs w:val="24"/>
        </w:rPr>
      </w:pPr>
    </w:p>
    <w:p w14:paraId="45BAFA8C" w14:textId="77777777" w:rsidR="004C072C" w:rsidRPr="004C072C" w:rsidRDefault="004C072C" w:rsidP="004C072C">
      <w:pPr>
        <w:tabs>
          <w:tab w:val="left" w:pos="-1440"/>
        </w:tabs>
        <w:spacing w:after="0" w:line="240" w:lineRule="auto"/>
        <w:ind w:left="2160" w:hanging="720"/>
        <w:jc w:val="both"/>
        <w:rPr>
          <w:rFonts w:ascii="Cambria" w:eastAsia="Times New Roman" w:hAnsi="Cambria" w:cs="Times New Roman"/>
          <w:sz w:val="24"/>
          <w:szCs w:val="24"/>
        </w:rPr>
      </w:pPr>
      <w:r w:rsidRPr="004C072C">
        <w:rPr>
          <w:rFonts w:ascii="Cambria" w:eastAsia="Times New Roman" w:hAnsi="Cambria" w:cs="Times New Roman"/>
          <w:sz w:val="24"/>
          <w:szCs w:val="24"/>
        </w:rPr>
        <w:t>2.</w:t>
      </w:r>
      <w:r w:rsidRPr="004C072C">
        <w:rPr>
          <w:rFonts w:ascii="Cambria" w:eastAsia="Times New Roman" w:hAnsi="Cambria" w:cs="Times New Roman"/>
          <w:sz w:val="24"/>
          <w:szCs w:val="24"/>
        </w:rPr>
        <w:tab/>
        <w:t xml:space="preserve">Residents of other </w:t>
      </w:r>
      <w:r w:rsidRPr="004C072C">
        <w:rPr>
          <w:rFonts w:ascii="Cambria" w:eastAsia="Times New Roman" w:hAnsi="Cambria" w:cs="Arial"/>
          <w:sz w:val="24"/>
          <w:szCs w:val="24"/>
        </w:rPr>
        <w:t>Housing Authority of the City of Wilmington</w:t>
      </w:r>
      <w:r w:rsidRPr="004C072C">
        <w:rPr>
          <w:rFonts w:ascii="Cambria" w:eastAsia="Times New Roman" w:hAnsi="Cambria" w:cs="Times New Roman"/>
          <w:sz w:val="24"/>
          <w:szCs w:val="24"/>
        </w:rPr>
        <w:t xml:space="preserve"> developments managed by the </w:t>
      </w:r>
      <w:r w:rsidRPr="004C072C">
        <w:rPr>
          <w:rFonts w:ascii="Cambria" w:eastAsia="Times New Roman" w:hAnsi="Cambria" w:cs="Arial"/>
          <w:sz w:val="24"/>
          <w:szCs w:val="24"/>
        </w:rPr>
        <w:t>Housing Authority of the City of Wilmington</w:t>
      </w:r>
      <w:r w:rsidRPr="004C072C">
        <w:rPr>
          <w:rFonts w:ascii="Cambria" w:eastAsia="Times New Roman" w:hAnsi="Cambria" w:cs="Times New Roman"/>
          <w:sz w:val="24"/>
          <w:szCs w:val="24"/>
        </w:rPr>
        <w:t xml:space="preserve"> (category 2 residents).</w:t>
      </w:r>
    </w:p>
    <w:p w14:paraId="312AA2F4" w14:textId="77777777" w:rsidR="004C072C" w:rsidRPr="004C072C" w:rsidRDefault="004C072C" w:rsidP="004C072C">
      <w:pPr>
        <w:spacing w:after="0" w:line="240" w:lineRule="auto"/>
        <w:jc w:val="both"/>
        <w:rPr>
          <w:rFonts w:ascii="Cambria" w:eastAsia="Times New Roman" w:hAnsi="Cambria" w:cs="Times New Roman"/>
          <w:sz w:val="24"/>
          <w:szCs w:val="24"/>
        </w:rPr>
      </w:pPr>
    </w:p>
    <w:p w14:paraId="4BBA392A" w14:textId="77777777" w:rsidR="004C072C" w:rsidRPr="004C072C" w:rsidRDefault="004C072C" w:rsidP="004C072C">
      <w:pPr>
        <w:tabs>
          <w:tab w:val="left" w:pos="-1440"/>
        </w:tabs>
        <w:spacing w:after="0" w:line="240" w:lineRule="auto"/>
        <w:ind w:left="2160" w:hanging="720"/>
        <w:jc w:val="both"/>
        <w:rPr>
          <w:rFonts w:ascii="Cambria" w:eastAsia="Times New Roman" w:hAnsi="Cambria" w:cs="Times New Roman"/>
          <w:sz w:val="24"/>
          <w:szCs w:val="24"/>
        </w:rPr>
      </w:pPr>
      <w:r w:rsidRPr="004C072C">
        <w:rPr>
          <w:rFonts w:ascii="Cambria" w:eastAsia="Times New Roman" w:hAnsi="Cambria" w:cs="Times New Roman"/>
          <w:sz w:val="24"/>
          <w:szCs w:val="24"/>
        </w:rPr>
        <w:t>3.</w:t>
      </w:r>
      <w:r w:rsidRPr="004C072C">
        <w:rPr>
          <w:rFonts w:ascii="Cambria" w:eastAsia="Times New Roman" w:hAnsi="Cambria" w:cs="Times New Roman"/>
          <w:sz w:val="24"/>
          <w:szCs w:val="24"/>
        </w:rPr>
        <w:tab/>
        <w:t>Participants in HUD Youthbuild programs being carried out in the Wilmington MSA (category 3 residents).</w:t>
      </w:r>
    </w:p>
    <w:p w14:paraId="422FE7E2" w14:textId="77777777" w:rsidR="004C072C" w:rsidRPr="004C072C" w:rsidRDefault="004C072C" w:rsidP="004C072C">
      <w:pPr>
        <w:spacing w:after="0" w:line="240" w:lineRule="auto"/>
        <w:jc w:val="both"/>
        <w:rPr>
          <w:rFonts w:ascii="Cambria" w:eastAsia="Times New Roman" w:hAnsi="Cambria" w:cs="Times New Roman"/>
          <w:sz w:val="24"/>
          <w:szCs w:val="24"/>
        </w:rPr>
      </w:pPr>
    </w:p>
    <w:p w14:paraId="42DFAAF5" w14:textId="77777777" w:rsidR="004C072C" w:rsidRPr="004C072C" w:rsidRDefault="004C072C" w:rsidP="004C072C">
      <w:pPr>
        <w:widowControl w:val="0"/>
        <w:numPr>
          <w:ilvl w:val="0"/>
          <w:numId w:val="2"/>
        </w:numPr>
        <w:spacing w:after="0" w:line="240" w:lineRule="auto"/>
        <w:jc w:val="both"/>
        <w:rPr>
          <w:rFonts w:ascii="Cambria" w:eastAsia="Times New Roman" w:hAnsi="Cambria" w:cs="Times New Roman"/>
          <w:sz w:val="24"/>
          <w:szCs w:val="24"/>
        </w:rPr>
      </w:pPr>
      <w:r w:rsidRPr="004C072C">
        <w:rPr>
          <w:rFonts w:ascii="Cambria" w:eastAsia="Times New Roman" w:hAnsi="Cambria" w:cs="Times New Roman"/>
          <w:sz w:val="24"/>
          <w:szCs w:val="24"/>
        </w:rPr>
        <w:t>Other Section 3 residents of New Hanover County (category 4 residents).</w:t>
      </w:r>
    </w:p>
    <w:p w14:paraId="19AE5B63" w14:textId="77777777" w:rsidR="004C072C" w:rsidRPr="004C072C" w:rsidRDefault="004C072C" w:rsidP="004C072C">
      <w:pPr>
        <w:spacing w:after="0" w:line="240" w:lineRule="auto"/>
        <w:ind w:left="1440"/>
        <w:jc w:val="both"/>
        <w:rPr>
          <w:rFonts w:ascii="Cambria" w:eastAsia="Times New Roman" w:hAnsi="Cambria" w:cs="Times New Roman"/>
          <w:sz w:val="24"/>
          <w:szCs w:val="24"/>
        </w:rPr>
      </w:pPr>
    </w:p>
    <w:p w14:paraId="50F4AB66" w14:textId="77777777" w:rsidR="004C072C" w:rsidRPr="004C072C" w:rsidRDefault="004C072C" w:rsidP="004C072C">
      <w:pPr>
        <w:widowControl w:val="0"/>
        <w:numPr>
          <w:ilvl w:val="0"/>
          <w:numId w:val="2"/>
        </w:numPr>
        <w:spacing w:after="0" w:line="240" w:lineRule="auto"/>
        <w:jc w:val="both"/>
        <w:rPr>
          <w:rFonts w:ascii="Cambria" w:eastAsia="Times New Roman" w:hAnsi="Cambria" w:cs="Times New Roman"/>
          <w:sz w:val="24"/>
          <w:szCs w:val="24"/>
        </w:rPr>
      </w:pPr>
      <w:r w:rsidRPr="004C072C">
        <w:rPr>
          <w:rFonts w:ascii="Cambria" w:eastAsia="Times New Roman" w:hAnsi="Cambria" w:cs="Times New Roman"/>
          <w:sz w:val="24"/>
          <w:szCs w:val="24"/>
        </w:rPr>
        <w:t>Other Section 3 residents of Brunswick County (category 5 residents).</w:t>
      </w:r>
    </w:p>
    <w:p w14:paraId="55603801" w14:textId="77777777" w:rsidR="004C072C" w:rsidRPr="004C072C" w:rsidRDefault="004C072C" w:rsidP="004C072C">
      <w:pPr>
        <w:spacing w:after="0" w:line="240" w:lineRule="auto"/>
        <w:jc w:val="both"/>
        <w:rPr>
          <w:rFonts w:ascii="Cambria" w:eastAsia="Times New Roman" w:hAnsi="Cambria" w:cs="Times New Roman"/>
          <w:sz w:val="24"/>
          <w:szCs w:val="24"/>
        </w:rPr>
      </w:pPr>
    </w:p>
    <w:p w14:paraId="675150EF" w14:textId="77777777" w:rsidR="004C072C" w:rsidRPr="004C072C" w:rsidRDefault="004C072C" w:rsidP="004C072C">
      <w:pPr>
        <w:spacing w:after="0" w:line="240" w:lineRule="auto"/>
        <w:ind w:left="720"/>
        <w:jc w:val="both"/>
        <w:rPr>
          <w:rFonts w:ascii="Cambria" w:eastAsia="Times New Roman" w:hAnsi="Cambria" w:cs="Times New Roman"/>
          <w:sz w:val="24"/>
          <w:szCs w:val="24"/>
        </w:rPr>
      </w:pPr>
      <w:r w:rsidRPr="004C072C">
        <w:rPr>
          <w:rFonts w:ascii="Cambria" w:eastAsia="Times New Roman" w:hAnsi="Cambria" w:cs="Times New Roman"/>
          <w:sz w:val="24"/>
          <w:szCs w:val="24"/>
        </w:rPr>
        <w:t xml:space="preserve">A Section 3 resident seeking employment provided by this part shall certify, in a form suitable to the </w:t>
      </w:r>
      <w:r w:rsidRPr="004C072C">
        <w:rPr>
          <w:rFonts w:ascii="Cambria" w:eastAsia="Times New Roman" w:hAnsi="Cambria" w:cs="Arial"/>
          <w:sz w:val="24"/>
          <w:szCs w:val="24"/>
        </w:rPr>
        <w:t>Housing Authority of the City of Wilmington</w:t>
      </w:r>
      <w:r w:rsidRPr="004C072C">
        <w:rPr>
          <w:rFonts w:ascii="Cambria" w:eastAsia="Times New Roman" w:hAnsi="Cambria" w:cs="Times New Roman"/>
          <w:sz w:val="24"/>
          <w:szCs w:val="24"/>
        </w:rPr>
        <w:t>, that they are a Section 3 resident as defined in paragraph I.A. of this document.</w:t>
      </w:r>
    </w:p>
    <w:p w14:paraId="359AC11C" w14:textId="77777777" w:rsidR="004C072C" w:rsidRPr="004C072C" w:rsidRDefault="004C072C" w:rsidP="004C072C">
      <w:pPr>
        <w:spacing w:after="0" w:line="240" w:lineRule="auto"/>
        <w:jc w:val="both"/>
        <w:rPr>
          <w:rFonts w:ascii="Cambria" w:eastAsia="Times New Roman" w:hAnsi="Cambria" w:cs="Times New Roman"/>
          <w:sz w:val="24"/>
          <w:szCs w:val="24"/>
        </w:rPr>
      </w:pPr>
    </w:p>
    <w:p w14:paraId="0CEF1250" w14:textId="4CC0B202" w:rsidR="004C072C" w:rsidRPr="004C072C" w:rsidRDefault="004C072C" w:rsidP="004C072C">
      <w:pPr>
        <w:spacing w:after="0" w:line="240" w:lineRule="auto"/>
        <w:ind w:firstLine="720"/>
        <w:jc w:val="both"/>
        <w:rPr>
          <w:rFonts w:ascii="Cambria" w:eastAsia="Times New Roman" w:hAnsi="Cambria" w:cs="Times New Roman"/>
          <w:sz w:val="24"/>
          <w:szCs w:val="24"/>
        </w:rPr>
      </w:pPr>
      <w:r w:rsidRPr="004C072C">
        <w:rPr>
          <w:rFonts w:ascii="Cambria" w:eastAsia="Times New Roman" w:hAnsi="Cambria" w:cs="Times New Roman"/>
          <w:b/>
          <w:sz w:val="24"/>
          <w:szCs w:val="24"/>
        </w:rPr>
        <w:t>B.</w:t>
      </w:r>
      <w:r w:rsidRPr="004C072C">
        <w:rPr>
          <w:rFonts w:ascii="Cambria" w:eastAsia="Times New Roman" w:hAnsi="Cambria" w:cs="Times New Roman"/>
          <w:b/>
          <w:sz w:val="24"/>
          <w:szCs w:val="24"/>
        </w:rPr>
        <w:tab/>
        <w:t>Section 3 Business Concerns</w:t>
      </w:r>
      <w:r w:rsidRPr="004C072C">
        <w:rPr>
          <w:rFonts w:ascii="Cambria" w:eastAsia="Times New Roman" w:hAnsi="Cambria" w:cs="Times New Roman"/>
          <w:sz w:val="24"/>
          <w:szCs w:val="24"/>
        </w:rPr>
        <w:tab/>
      </w:r>
      <w:r w:rsidRPr="004C072C">
        <w:rPr>
          <w:rFonts w:ascii="Cambria" w:eastAsia="Times New Roman" w:hAnsi="Cambria" w:cs="Times New Roman"/>
          <w:sz w:val="24"/>
          <w:szCs w:val="24"/>
        </w:rPr>
        <w:tab/>
      </w:r>
    </w:p>
    <w:p w14:paraId="4A9E30F2" w14:textId="77777777" w:rsidR="004C072C" w:rsidRPr="004C072C" w:rsidRDefault="004C072C" w:rsidP="004C072C">
      <w:pPr>
        <w:spacing w:after="0" w:line="240" w:lineRule="auto"/>
        <w:jc w:val="both"/>
        <w:rPr>
          <w:rFonts w:ascii="Cambria" w:eastAsia="Times New Roman" w:hAnsi="Cambria" w:cs="Times New Roman"/>
          <w:sz w:val="24"/>
          <w:szCs w:val="24"/>
        </w:rPr>
      </w:pPr>
    </w:p>
    <w:p w14:paraId="31C8A25C" w14:textId="77777777" w:rsidR="004C072C" w:rsidRPr="004C072C" w:rsidRDefault="004C072C" w:rsidP="004C072C">
      <w:pPr>
        <w:spacing w:after="0" w:line="240" w:lineRule="auto"/>
        <w:ind w:left="720"/>
        <w:jc w:val="both"/>
        <w:rPr>
          <w:rFonts w:ascii="Cambria" w:eastAsia="Times New Roman" w:hAnsi="Cambria" w:cs="Times New Roman"/>
          <w:sz w:val="24"/>
          <w:szCs w:val="24"/>
        </w:rPr>
      </w:pPr>
      <w:r w:rsidRPr="004C072C">
        <w:rPr>
          <w:rFonts w:ascii="Cambria" w:eastAsia="Times New Roman" w:hAnsi="Cambria" w:cs="Times New Roman"/>
          <w:sz w:val="24"/>
          <w:szCs w:val="24"/>
        </w:rPr>
        <w:t>Efforts shall be directed to award contracts to Section 3 business concerns in the following order of priority.</w:t>
      </w:r>
    </w:p>
    <w:p w14:paraId="79097338" w14:textId="77777777" w:rsidR="004C072C" w:rsidRPr="004C072C" w:rsidRDefault="004C072C" w:rsidP="004C072C">
      <w:pPr>
        <w:spacing w:after="0" w:line="240" w:lineRule="auto"/>
        <w:jc w:val="both"/>
        <w:rPr>
          <w:rFonts w:ascii="Cambria" w:eastAsia="Times New Roman" w:hAnsi="Cambria" w:cs="Times New Roman"/>
          <w:sz w:val="24"/>
          <w:szCs w:val="24"/>
        </w:rPr>
      </w:pPr>
    </w:p>
    <w:p w14:paraId="7A961657" w14:textId="77777777" w:rsidR="004C072C" w:rsidRPr="004C072C" w:rsidRDefault="004C072C" w:rsidP="004C072C">
      <w:pPr>
        <w:tabs>
          <w:tab w:val="left" w:pos="-1440"/>
        </w:tabs>
        <w:spacing w:after="0" w:line="240" w:lineRule="auto"/>
        <w:ind w:left="2160" w:hanging="720"/>
        <w:jc w:val="both"/>
        <w:rPr>
          <w:rFonts w:ascii="Cambria" w:eastAsia="Times New Roman" w:hAnsi="Cambria" w:cs="Times New Roman"/>
          <w:sz w:val="24"/>
          <w:szCs w:val="24"/>
        </w:rPr>
      </w:pPr>
      <w:r w:rsidRPr="004C072C">
        <w:rPr>
          <w:rFonts w:ascii="Cambria" w:eastAsia="Times New Roman" w:hAnsi="Cambria" w:cs="Times New Roman"/>
          <w:sz w:val="24"/>
          <w:szCs w:val="24"/>
        </w:rPr>
        <w:t>1.</w:t>
      </w:r>
      <w:r w:rsidRPr="004C072C">
        <w:rPr>
          <w:rFonts w:ascii="Cambria" w:eastAsia="Times New Roman" w:hAnsi="Cambria" w:cs="Times New Roman"/>
          <w:sz w:val="24"/>
          <w:szCs w:val="24"/>
        </w:rPr>
        <w:tab/>
        <w:t xml:space="preserve">Business concerns that are fifty one percent (51%) or more owned by residents of the </w:t>
      </w:r>
      <w:r w:rsidRPr="004C072C">
        <w:rPr>
          <w:rFonts w:ascii="Cambria" w:eastAsia="Times New Roman" w:hAnsi="Cambria" w:cs="Arial"/>
          <w:sz w:val="24"/>
          <w:szCs w:val="24"/>
        </w:rPr>
        <w:t>Housing Authority of the City of Wilmington</w:t>
      </w:r>
      <w:r w:rsidRPr="004C072C">
        <w:rPr>
          <w:rFonts w:ascii="Cambria" w:eastAsia="Times New Roman" w:hAnsi="Cambria" w:cs="Times New Roman"/>
          <w:sz w:val="24"/>
          <w:szCs w:val="24"/>
        </w:rPr>
        <w:t xml:space="preserve"> developments for which the Section 3 covered assistance is expended, or whose full-time, permanent work force includes thirty percent (30%) of these persons as employees (category 1 business);</w:t>
      </w:r>
    </w:p>
    <w:p w14:paraId="6AE3F021" w14:textId="77777777" w:rsidR="004C072C" w:rsidRPr="004C072C" w:rsidRDefault="004C072C" w:rsidP="004C072C">
      <w:pPr>
        <w:spacing w:after="0" w:line="240" w:lineRule="auto"/>
        <w:jc w:val="both"/>
        <w:rPr>
          <w:rFonts w:ascii="Cambria" w:eastAsia="Times New Roman" w:hAnsi="Cambria" w:cs="Times New Roman"/>
          <w:sz w:val="24"/>
          <w:szCs w:val="24"/>
        </w:rPr>
      </w:pPr>
    </w:p>
    <w:p w14:paraId="45800AD0" w14:textId="77777777" w:rsidR="004C072C" w:rsidRPr="004C072C" w:rsidRDefault="004C072C" w:rsidP="004C072C">
      <w:pPr>
        <w:tabs>
          <w:tab w:val="left" w:pos="-1440"/>
        </w:tabs>
        <w:spacing w:after="0" w:line="240" w:lineRule="auto"/>
        <w:ind w:left="2160" w:hanging="720"/>
        <w:jc w:val="both"/>
        <w:rPr>
          <w:rFonts w:ascii="Cambria" w:eastAsia="Times New Roman" w:hAnsi="Cambria" w:cs="Times New Roman"/>
          <w:sz w:val="24"/>
          <w:szCs w:val="24"/>
        </w:rPr>
      </w:pPr>
      <w:r w:rsidRPr="004C072C">
        <w:rPr>
          <w:rFonts w:ascii="Cambria" w:eastAsia="Times New Roman" w:hAnsi="Cambria" w:cs="Times New Roman"/>
          <w:sz w:val="24"/>
          <w:szCs w:val="24"/>
        </w:rPr>
        <w:t>2.</w:t>
      </w:r>
      <w:r w:rsidRPr="004C072C">
        <w:rPr>
          <w:rFonts w:ascii="Cambria" w:eastAsia="Times New Roman" w:hAnsi="Cambria" w:cs="Times New Roman"/>
          <w:sz w:val="24"/>
          <w:szCs w:val="24"/>
        </w:rPr>
        <w:tab/>
        <w:t xml:space="preserve">Business concerns that are fifty one percent (51%) or more owned by residents of other </w:t>
      </w:r>
      <w:r w:rsidRPr="004C072C">
        <w:rPr>
          <w:rFonts w:ascii="Cambria" w:eastAsia="Times New Roman" w:hAnsi="Cambria" w:cs="Arial"/>
          <w:sz w:val="24"/>
          <w:szCs w:val="24"/>
        </w:rPr>
        <w:t>Housing Authority of the City of Wilmington</w:t>
      </w:r>
      <w:r w:rsidRPr="004C072C">
        <w:rPr>
          <w:rFonts w:ascii="Cambria" w:eastAsia="Times New Roman" w:hAnsi="Cambria" w:cs="Times New Roman"/>
          <w:sz w:val="24"/>
          <w:szCs w:val="24"/>
        </w:rPr>
        <w:t xml:space="preserve"> developments where Section 3 covered assistance is expended, or whose full-time, permanent work force includes thirty percent (30%) of these persons as employees (category 2 business);</w:t>
      </w:r>
    </w:p>
    <w:p w14:paraId="5C2BABE5" w14:textId="77777777" w:rsidR="004C072C" w:rsidRPr="004C072C" w:rsidRDefault="004C072C" w:rsidP="004C072C">
      <w:pPr>
        <w:spacing w:after="0" w:line="240" w:lineRule="auto"/>
        <w:jc w:val="both"/>
        <w:rPr>
          <w:rFonts w:ascii="Cambria" w:eastAsia="Times New Roman" w:hAnsi="Cambria" w:cs="Times New Roman"/>
          <w:sz w:val="24"/>
          <w:szCs w:val="24"/>
        </w:rPr>
      </w:pPr>
    </w:p>
    <w:p w14:paraId="126E6455" w14:textId="77777777" w:rsidR="004C072C" w:rsidRPr="004C072C" w:rsidRDefault="004C072C" w:rsidP="004C072C">
      <w:pPr>
        <w:overflowPunct w:val="0"/>
        <w:autoSpaceDE w:val="0"/>
        <w:autoSpaceDN w:val="0"/>
        <w:adjustRightInd w:val="0"/>
        <w:spacing w:after="0" w:line="240" w:lineRule="auto"/>
        <w:ind w:left="2160" w:hanging="1800"/>
        <w:jc w:val="both"/>
        <w:textAlignment w:val="baseline"/>
        <w:rPr>
          <w:rFonts w:ascii="Cambria" w:eastAsia="Times New Roman" w:hAnsi="Cambria" w:cs="Times New Roman"/>
          <w:b/>
          <w:i/>
          <w:sz w:val="24"/>
          <w:szCs w:val="24"/>
        </w:rPr>
      </w:pPr>
      <w:r w:rsidRPr="004C072C">
        <w:rPr>
          <w:rFonts w:ascii="Cambria" w:eastAsia="Times New Roman" w:hAnsi="Cambria" w:cs="Times New Roman"/>
          <w:sz w:val="24"/>
          <w:szCs w:val="24"/>
        </w:rPr>
        <w:t xml:space="preserve">                    3.</w:t>
      </w:r>
      <w:r w:rsidRPr="004C072C">
        <w:rPr>
          <w:rFonts w:ascii="Cambria" w:eastAsia="Times New Roman" w:hAnsi="Cambria" w:cs="Times New Roman"/>
          <w:b/>
          <w:i/>
          <w:sz w:val="24"/>
          <w:szCs w:val="24"/>
        </w:rPr>
        <w:tab/>
      </w:r>
      <w:r w:rsidRPr="004C072C">
        <w:rPr>
          <w:rFonts w:ascii="Cambria" w:eastAsia="Times New Roman" w:hAnsi="Cambria" w:cs="Times New Roman"/>
          <w:sz w:val="24"/>
          <w:szCs w:val="24"/>
        </w:rPr>
        <w:t>HUD Youthbuild programs being carried out in the MSA in which the Section 3 covered assistance is expended (category 3 business); and</w:t>
      </w:r>
    </w:p>
    <w:p w14:paraId="300BD930" w14:textId="77777777" w:rsidR="004C072C" w:rsidRPr="004C072C" w:rsidRDefault="004C072C" w:rsidP="004C072C">
      <w:pPr>
        <w:spacing w:after="0" w:line="240" w:lineRule="auto"/>
        <w:jc w:val="both"/>
        <w:rPr>
          <w:rFonts w:ascii="Cambria" w:eastAsia="Times New Roman" w:hAnsi="Cambria" w:cs="Times New Roman"/>
          <w:sz w:val="24"/>
          <w:szCs w:val="24"/>
        </w:rPr>
      </w:pPr>
    </w:p>
    <w:p w14:paraId="5197C4C7" w14:textId="77777777" w:rsidR="004C072C" w:rsidRPr="004C072C" w:rsidRDefault="004C072C" w:rsidP="004C072C">
      <w:pPr>
        <w:tabs>
          <w:tab w:val="left" w:pos="-1440"/>
        </w:tabs>
        <w:spacing w:after="0" w:line="240" w:lineRule="auto"/>
        <w:ind w:left="2160" w:hanging="720"/>
        <w:jc w:val="both"/>
        <w:rPr>
          <w:rFonts w:ascii="Cambria" w:eastAsia="Times New Roman" w:hAnsi="Cambria" w:cs="Times New Roman"/>
          <w:sz w:val="24"/>
          <w:szCs w:val="24"/>
        </w:rPr>
      </w:pPr>
      <w:r w:rsidRPr="004C072C">
        <w:rPr>
          <w:rFonts w:ascii="Cambria" w:eastAsia="Times New Roman" w:hAnsi="Cambria" w:cs="Times New Roman"/>
          <w:sz w:val="24"/>
          <w:szCs w:val="24"/>
        </w:rPr>
        <w:t>4.</w:t>
      </w:r>
      <w:r w:rsidRPr="004C072C">
        <w:rPr>
          <w:rFonts w:ascii="Cambria" w:eastAsia="Times New Roman" w:hAnsi="Cambria" w:cs="Times New Roman"/>
          <w:sz w:val="24"/>
          <w:szCs w:val="24"/>
        </w:rPr>
        <w:tab/>
        <w:t>Business concerns that are fifty one percent (51%) or more owned by Section 3 residents or whose permanent, full-time work force includes no less than thirty percent (30%) Section 3 residents or that subcontracts in excess of twenty five percent (25%) of the total amount of subcontracts to business concerns identified in paragraphs (1) and (2) of this section. (category 4 business).</w:t>
      </w:r>
    </w:p>
    <w:p w14:paraId="4664E4ED" w14:textId="77777777" w:rsidR="004C072C" w:rsidRPr="004C072C" w:rsidRDefault="004C072C" w:rsidP="004C072C">
      <w:pPr>
        <w:spacing w:after="0" w:line="240" w:lineRule="auto"/>
        <w:jc w:val="both"/>
        <w:rPr>
          <w:rFonts w:ascii="Cambria" w:eastAsia="Times New Roman" w:hAnsi="Cambria" w:cs="Times New Roman"/>
          <w:sz w:val="24"/>
          <w:szCs w:val="24"/>
        </w:rPr>
      </w:pPr>
    </w:p>
    <w:p w14:paraId="27AF41C0" w14:textId="77777777" w:rsidR="004C072C" w:rsidRPr="004C072C" w:rsidRDefault="004C072C" w:rsidP="004C072C">
      <w:pPr>
        <w:spacing w:after="0" w:line="240" w:lineRule="auto"/>
        <w:ind w:left="720"/>
        <w:jc w:val="both"/>
        <w:rPr>
          <w:rFonts w:ascii="Cambria" w:eastAsia="Times New Roman" w:hAnsi="Cambria" w:cs="Times New Roman"/>
          <w:sz w:val="24"/>
          <w:szCs w:val="24"/>
        </w:rPr>
      </w:pPr>
      <w:r w:rsidRPr="004C072C">
        <w:rPr>
          <w:rFonts w:ascii="Cambria" w:eastAsia="Times New Roman" w:hAnsi="Cambria" w:cs="Times New Roman"/>
          <w:sz w:val="24"/>
          <w:szCs w:val="24"/>
        </w:rPr>
        <w:t xml:space="preserve">A business concern seeking to qualify for a Section 3 contracting preference shall certify, in a form suitable to </w:t>
      </w:r>
      <w:r w:rsidRPr="004C072C">
        <w:rPr>
          <w:rFonts w:ascii="Cambria" w:eastAsia="Times New Roman" w:hAnsi="Cambria" w:cs="Arial"/>
          <w:sz w:val="24"/>
          <w:szCs w:val="24"/>
        </w:rPr>
        <w:t>Housing Authority of the City of Wilmington</w:t>
      </w:r>
      <w:r w:rsidRPr="004C072C">
        <w:rPr>
          <w:rFonts w:ascii="Cambria" w:eastAsia="Times New Roman" w:hAnsi="Cambria" w:cs="Times New Roman"/>
          <w:sz w:val="24"/>
          <w:szCs w:val="24"/>
        </w:rPr>
        <w:t>, that the business concern is a Section 3 concern as defined in paragraph I.B. of this document.</w:t>
      </w:r>
    </w:p>
    <w:p w14:paraId="097A1A93" w14:textId="77777777" w:rsidR="004C072C" w:rsidRPr="004C072C" w:rsidRDefault="004C072C" w:rsidP="004C072C">
      <w:pPr>
        <w:spacing w:after="0" w:line="240" w:lineRule="auto"/>
        <w:jc w:val="both"/>
        <w:rPr>
          <w:rFonts w:ascii="Cambria" w:eastAsia="Times New Roman" w:hAnsi="Cambria" w:cs="Times New Roman"/>
          <w:sz w:val="24"/>
          <w:szCs w:val="24"/>
        </w:rPr>
      </w:pPr>
    </w:p>
    <w:p w14:paraId="2C5A393E" w14:textId="77777777" w:rsidR="004C072C" w:rsidRPr="004C072C" w:rsidRDefault="004C072C" w:rsidP="004C072C">
      <w:pPr>
        <w:keepNext/>
        <w:spacing w:after="0" w:line="240" w:lineRule="auto"/>
        <w:jc w:val="both"/>
        <w:outlineLvl w:val="0"/>
        <w:rPr>
          <w:rFonts w:ascii="Cambria" w:eastAsia="Times New Roman" w:hAnsi="Cambria" w:cs="Times New Roman"/>
          <w:sz w:val="24"/>
          <w:szCs w:val="24"/>
        </w:rPr>
      </w:pPr>
      <w:r w:rsidRPr="004C072C">
        <w:rPr>
          <w:rFonts w:ascii="Cambria" w:eastAsia="Times New Roman" w:hAnsi="Cambria" w:cs="Times New Roman"/>
          <w:sz w:val="24"/>
          <w:szCs w:val="24"/>
        </w:rPr>
        <w:t>III.</w:t>
      </w:r>
      <w:r w:rsidRPr="004C072C">
        <w:rPr>
          <w:rFonts w:ascii="Cambria" w:eastAsia="Times New Roman" w:hAnsi="Cambria" w:cs="Times New Roman"/>
          <w:sz w:val="24"/>
          <w:szCs w:val="24"/>
        </w:rPr>
        <w:tab/>
        <w:t>SECTION 3 GOALS</w:t>
      </w:r>
    </w:p>
    <w:p w14:paraId="1C52D013" w14:textId="77777777" w:rsidR="004C072C" w:rsidRPr="004C072C" w:rsidRDefault="004C072C" w:rsidP="004C072C">
      <w:pPr>
        <w:spacing w:after="0" w:line="240" w:lineRule="auto"/>
        <w:jc w:val="both"/>
        <w:rPr>
          <w:rFonts w:ascii="Cambria" w:eastAsia="Times New Roman" w:hAnsi="Cambria" w:cs="Times New Roman"/>
          <w:sz w:val="24"/>
          <w:szCs w:val="24"/>
        </w:rPr>
      </w:pPr>
    </w:p>
    <w:p w14:paraId="3005267F" w14:textId="77777777" w:rsidR="004C072C" w:rsidRPr="004C072C" w:rsidRDefault="004C072C" w:rsidP="004C072C">
      <w:pPr>
        <w:tabs>
          <w:tab w:val="num" w:pos="1440"/>
        </w:tabs>
        <w:spacing w:after="0" w:line="240" w:lineRule="auto"/>
        <w:ind w:left="1440" w:hanging="720"/>
        <w:jc w:val="both"/>
        <w:rPr>
          <w:rFonts w:ascii="Cambria" w:eastAsia="Times New Roman" w:hAnsi="Cambria" w:cs="Times New Roman"/>
          <w:sz w:val="24"/>
          <w:szCs w:val="24"/>
        </w:rPr>
      </w:pPr>
      <w:r w:rsidRPr="004C072C">
        <w:rPr>
          <w:rFonts w:ascii="Cambria" w:eastAsia="Times New Roman" w:hAnsi="Cambria" w:cs="Times New Roman"/>
          <w:b/>
          <w:sz w:val="24"/>
          <w:szCs w:val="24"/>
        </w:rPr>
        <w:t>Employment Opportunities</w:t>
      </w:r>
    </w:p>
    <w:p w14:paraId="50A29573" w14:textId="77777777" w:rsidR="004C072C" w:rsidRPr="004C072C" w:rsidRDefault="004C072C" w:rsidP="004C072C">
      <w:pPr>
        <w:spacing w:after="0" w:line="240" w:lineRule="auto"/>
        <w:jc w:val="both"/>
        <w:rPr>
          <w:rFonts w:ascii="Cambria" w:eastAsia="Times New Roman" w:hAnsi="Cambria" w:cs="Times New Roman"/>
          <w:sz w:val="24"/>
          <w:szCs w:val="24"/>
        </w:rPr>
      </w:pPr>
    </w:p>
    <w:p w14:paraId="084C4947" w14:textId="77777777" w:rsidR="004C072C" w:rsidRPr="004C072C" w:rsidRDefault="004C072C" w:rsidP="004C072C">
      <w:pPr>
        <w:tabs>
          <w:tab w:val="left" w:pos="-1440"/>
        </w:tabs>
        <w:spacing w:after="0" w:line="240" w:lineRule="auto"/>
        <w:ind w:left="720"/>
        <w:jc w:val="both"/>
        <w:rPr>
          <w:rFonts w:ascii="Cambria" w:eastAsia="Times New Roman" w:hAnsi="Cambria" w:cs="Times New Roman"/>
          <w:sz w:val="24"/>
          <w:szCs w:val="24"/>
        </w:rPr>
      </w:pPr>
      <w:r w:rsidRPr="004C072C">
        <w:rPr>
          <w:rFonts w:ascii="Cambria" w:eastAsia="Times New Roman" w:hAnsi="Cambria" w:cs="Times New Roman"/>
          <w:sz w:val="24"/>
          <w:szCs w:val="24"/>
        </w:rPr>
        <w:t xml:space="preserve">Thirty percent (30%) of the aggregate number of new hires for the one year period beginning in FY 1997 (October 1, 1996 through September 30, 1997), and </w:t>
      </w:r>
      <w:r w:rsidRPr="004C072C">
        <w:rPr>
          <w:rFonts w:ascii="Cambria" w:eastAsia="Times New Roman" w:hAnsi="Cambria" w:cs="Times New Roman"/>
          <w:b/>
          <w:sz w:val="24"/>
          <w:szCs w:val="24"/>
        </w:rPr>
        <w:t>continuing each year thereafter</w:t>
      </w:r>
      <w:r w:rsidRPr="004C072C">
        <w:rPr>
          <w:rFonts w:ascii="Cambria" w:eastAsia="Times New Roman" w:hAnsi="Cambria" w:cs="Times New Roman"/>
          <w:sz w:val="24"/>
          <w:szCs w:val="24"/>
        </w:rPr>
        <w:t>.</w:t>
      </w:r>
    </w:p>
    <w:p w14:paraId="446AE128" w14:textId="77777777" w:rsidR="004C072C" w:rsidRPr="004C072C" w:rsidRDefault="004C072C" w:rsidP="004C072C">
      <w:pPr>
        <w:tabs>
          <w:tab w:val="num" w:pos="1440"/>
        </w:tabs>
        <w:spacing w:after="0" w:line="240" w:lineRule="auto"/>
        <w:ind w:left="1440" w:hanging="720"/>
        <w:jc w:val="both"/>
        <w:rPr>
          <w:rFonts w:ascii="Cambria" w:eastAsia="Times New Roman" w:hAnsi="Cambria" w:cs="Times New Roman"/>
          <w:b/>
          <w:sz w:val="24"/>
          <w:szCs w:val="24"/>
        </w:rPr>
      </w:pPr>
    </w:p>
    <w:p w14:paraId="534C82B6" w14:textId="77777777" w:rsidR="004C072C" w:rsidRPr="004C072C" w:rsidRDefault="004C072C" w:rsidP="004C072C">
      <w:pPr>
        <w:tabs>
          <w:tab w:val="num" w:pos="1440"/>
        </w:tabs>
        <w:spacing w:after="0" w:line="240" w:lineRule="auto"/>
        <w:ind w:left="1440" w:hanging="720"/>
        <w:jc w:val="both"/>
        <w:rPr>
          <w:rFonts w:ascii="Cambria" w:eastAsia="Times New Roman" w:hAnsi="Cambria" w:cs="Times New Roman"/>
          <w:sz w:val="24"/>
          <w:szCs w:val="24"/>
        </w:rPr>
      </w:pPr>
      <w:r w:rsidRPr="004C072C">
        <w:rPr>
          <w:rFonts w:ascii="Cambria" w:eastAsia="Times New Roman" w:hAnsi="Cambria" w:cs="Times New Roman"/>
          <w:b/>
          <w:sz w:val="24"/>
          <w:szCs w:val="24"/>
        </w:rPr>
        <w:t>Contracting Goals</w:t>
      </w:r>
    </w:p>
    <w:p w14:paraId="393F6F63" w14:textId="77777777" w:rsidR="004C072C" w:rsidRPr="004C072C" w:rsidRDefault="004C072C" w:rsidP="004C072C">
      <w:pPr>
        <w:spacing w:after="0" w:line="240" w:lineRule="auto"/>
        <w:ind w:left="720"/>
        <w:jc w:val="both"/>
        <w:rPr>
          <w:rFonts w:ascii="Cambria" w:eastAsia="Times New Roman" w:hAnsi="Cambria" w:cs="Times New Roman"/>
          <w:sz w:val="24"/>
          <w:szCs w:val="24"/>
        </w:rPr>
      </w:pPr>
    </w:p>
    <w:p w14:paraId="51A0F8B0" w14:textId="77777777" w:rsidR="004C072C" w:rsidRPr="004C072C" w:rsidRDefault="004C072C" w:rsidP="004C072C">
      <w:pPr>
        <w:numPr>
          <w:ilvl w:val="1"/>
          <w:numId w:val="0"/>
        </w:numPr>
        <w:tabs>
          <w:tab w:val="num" w:pos="2160"/>
        </w:tabs>
        <w:spacing w:after="0" w:line="240" w:lineRule="auto"/>
        <w:ind w:left="2160" w:hanging="720"/>
        <w:jc w:val="both"/>
        <w:rPr>
          <w:rFonts w:ascii="Cambria" w:eastAsia="Times New Roman" w:hAnsi="Cambria" w:cs="Times New Roman"/>
          <w:sz w:val="24"/>
          <w:szCs w:val="24"/>
        </w:rPr>
      </w:pPr>
      <w:r w:rsidRPr="004C072C">
        <w:rPr>
          <w:rFonts w:ascii="Cambria" w:eastAsia="Times New Roman" w:hAnsi="Cambria" w:cs="Times New Roman"/>
          <w:sz w:val="24"/>
          <w:szCs w:val="24"/>
        </w:rPr>
        <w:t>At least ten percent (10%) of the total dollar amount of all Section 3 covered</w:t>
      </w:r>
    </w:p>
    <w:p w14:paraId="27715BF8" w14:textId="77777777" w:rsidR="004C072C" w:rsidRPr="004C072C" w:rsidRDefault="004C072C" w:rsidP="004C072C">
      <w:pPr>
        <w:numPr>
          <w:ilvl w:val="1"/>
          <w:numId w:val="0"/>
        </w:numPr>
        <w:tabs>
          <w:tab w:val="num" w:pos="2160"/>
        </w:tabs>
        <w:spacing w:after="0" w:line="240" w:lineRule="auto"/>
        <w:ind w:left="2160" w:hanging="720"/>
        <w:jc w:val="both"/>
        <w:rPr>
          <w:rFonts w:ascii="Cambria" w:eastAsia="Times New Roman" w:hAnsi="Cambria" w:cs="Times New Roman"/>
          <w:sz w:val="24"/>
          <w:szCs w:val="24"/>
        </w:rPr>
      </w:pPr>
      <w:r w:rsidRPr="004C072C">
        <w:rPr>
          <w:rFonts w:ascii="Cambria" w:eastAsia="Times New Roman" w:hAnsi="Cambria" w:cs="Times New Roman"/>
          <w:sz w:val="24"/>
          <w:szCs w:val="24"/>
        </w:rPr>
        <w:t>contracts for building trades work, for maintenance, repair, modernization or</w:t>
      </w:r>
    </w:p>
    <w:p w14:paraId="42E1FF60" w14:textId="77777777" w:rsidR="004C072C" w:rsidRPr="004C072C" w:rsidRDefault="004C072C" w:rsidP="004C072C">
      <w:pPr>
        <w:numPr>
          <w:ilvl w:val="1"/>
          <w:numId w:val="0"/>
        </w:numPr>
        <w:tabs>
          <w:tab w:val="num" w:pos="2160"/>
        </w:tabs>
        <w:spacing w:after="0" w:line="240" w:lineRule="auto"/>
        <w:ind w:left="2160" w:hanging="720"/>
        <w:jc w:val="both"/>
        <w:rPr>
          <w:rFonts w:ascii="Cambria" w:eastAsia="Times New Roman" w:hAnsi="Cambria" w:cs="Times New Roman"/>
          <w:sz w:val="24"/>
          <w:szCs w:val="24"/>
        </w:rPr>
      </w:pPr>
      <w:r w:rsidRPr="004C072C">
        <w:rPr>
          <w:rFonts w:ascii="Cambria" w:eastAsia="Times New Roman" w:hAnsi="Cambria" w:cs="Times New Roman"/>
          <w:sz w:val="24"/>
          <w:szCs w:val="24"/>
        </w:rPr>
        <w:t>development of public housing, or for building trades work arising in</w:t>
      </w:r>
    </w:p>
    <w:p w14:paraId="730EEE3F" w14:textId="77777777" w:rsidR="004C072C" w:rsidRPr="004C072C" w:rsidRDefault="004C072C" w:rsidP="004C072C">
      <w:pPr>
        <w:numPr>
          <w:ilvl w:val="1"/>
          <w:numId w:val="0"/>
        </w:numPr>
        <w:tabs>
          <w:tab w:val="num" w:pos="2160"/>
        </w:tabs>
        <w:spacing w:after="0" w:line="240" w:lineRule="auto"/>
        <w:ind w:left="2160" w:hanging="720"/>
        <w:jc w:val="both"/>
        <w:rPr>
          <w:rFonts w:ascii="Cambria" w:eastAsia="Times New Roman" w:hAnsi="Cambria" w:cs="Times New Roman"/>
          <w:sz w:val="24"/>
          <w:szCs w:val="24"/>
        </w:rPr>
      </w:pPr>
      <w:r w:rsidRPr="004C072C">
        <w:rPr>
          <w:rFonts w:ascii="Cambria" w:eastAsia="Times New Roman" w:hAnsi="Cambria" w:cs="Times New Roman"/>
          <w:sz w:val="24"/>
          <w:szCs w:val="24"/>
        </w:rPr>
        <w:t>connection with housing rehabilitation, housing construction and other</w:t>
      </w:r>
    </w:p>
    <w:p w14:paraId="1ED6E811" w14:textId="77777777" w:rsidR="004C072C" w:rsidRPr="004C072C" w:rsidRDefault="004C072C" w:rsidP="004C072C">
      <w:pPr>
        <w:numPr>
          <w:ilvl w:val="1"/>
          <w:numId w:val="0"/>
        </w:numPr>
        <w:tabs>
          <w:tab w:val="num" w:pos="2160"/>
        </w:tabs>
        <w:spacing w:after="0" w:line="240" w:lineRule="auto"/>
        <w:ind w:left="2160" w:hanging="720"/>
        <w:jc w:val="both"/>
        <w:rPr>
          <w:rFonts w:ascii="Cambria" w:eastAsia="Times New Roman" w:hAnsi="Cambria" w:cs="Times New Roman"/>
          <w:sz w:val="24"/>
          <w:szCs w:val="24"/>
        </w:rPr>
      </w:pPr>
      <w:r w:rsidRPr="004C072C">
        <w:rPr>
          <w:rFonts w:ascii="Cambria" w:eastAsia="Times New Roman" w:hAnsi="Cambria" w:cs="Times New Roman"/>
          <w:sz w:val="24"/>
          <w:szCs w:val="24"/>
        </w:rPr>
        <w:t>public construction; and At least three percent (3%) of the total dollar</w:t>
      </w:r>
    </w:p>
    <w:p w14:paraId="35918D59" w14:textId="77777777" w:rsidR="004C072C" w:rsidRPr="004C072C" w:rsidRDefault="004C072C" w:rsidP="004C072C">
      <w:pPr>
        <w:numPr>
          <w:ilvl w:val="1"/>
          <w:numId w:val="0"/>
        </w:numPr>
        <w:tabs>
          <w:tab w:val="num" w:pos="2160"/>
        </w:tabs>
        <w:spacing w:after="0" w:line="240" w:lineRule="auto"/>
        <w:ind w:left="2160" w:hanging="720"/>
        <w:jc w:val="both"/>
        <w:rPr>
          <w:rFonts w:ascii="Cambria" w:eastAsia="Times New Roman" w:hAnsi="Cambria" w:cs="Times New Roman"/>
          <w:sz w:val="24"/>
          <w:szCs w:val="24"/>
        </w:rPr>
      </w:pPr>
      <w:r w:rsidRPr="004C072C">
        <w:rPr>
          <w:rFonts w:ascii="Cambria" w:eastAsia="Times New Roman" w:hAnsi="Cambria" w:cs="Times New Roman"/>
          <w:sz w:val="24"/>
          <w:szCs w:val="24"/>
        </w:rPr>
        <w:t>amount of all other Section 3 covered contracts.</w:t>
      </w:r>
    </w:p>
    <w:p w14:paraId="2BE85983" w14:textId="77777777" w:rsidR="004C072C" w:rsidRPr="004C072C" w:rsidRDefault="004C072C" w:rsidP="004C072C">
      <w:pPr>
        <w:spacing w:after="0" w:line="240" w:lineRule="auto"/>
        <w:jc w:val="both"/>
        <w:rPr>
          <w:rFonts w:ascii="Cambria" w:eastAsia="Times New Roman" w:hAnsi="Cambria" w:cs="Times New Roman"/>
          <w:sz w:val="24"/>
          <w:szCs w:val="24"/>
        </w:rPr>
      </w:pPr>
    </w:p>
    <w:p w14:paraId="0BBEC9B0" w14:textId="77777777" w:rsidR="004C072C" w:rsidRPr="004C072C" w:rsidRDefault="004C072C" w:rsidP="004C072C">
      <w:pPr>
        <w:keepNext/>
        <w:tabs>
          <w:tab w:val="num" w:pos="1440"/>
        </w:tabs>
        <w:spacing w:after="0" w:line="240" w:lineRule="auto"/>
        <w:ind w:left="1440" w:hanging="720"/>
        <w:jc w:val="both"/>
        <w:outlineLvl w:val="2"/>
        <w:rPr>
          <w:rFonts w:ascii="Cambria" w:eastAsia="Times New Roman" w:hAnsi="Cambria" w:cs="Arial"/>
          <w:b/>
          <w:sz w:val="24"/>
          <w:szCs w:val="24"/>
        </w:rPr>
      </w:pPr>
      <w:r w:rsidRPr="004C072C">
        <w:rPr>
          <w:rFonts w:ascii="Cambria" w:eastAsia="Times New Roman" w:hAnsi="Cambria" w:cs="Arial"/>
          <w:b/>
          <w:sz w:val="24"/>
          <w:szCs w:val="24"/>
        </w:rPr>
        <w:t>Good Faith Effort</w:t>
      </w:r>
    </w:p>
    <w:p w14:paraId="314C2946" w14:textId="77777777" w:rsidR="004C072C" w:rsidRPr="004C072C" w:rsidRDefault="004C072C" w:rsidP="004C072C">
      <w:pPr>
        <w:spacing w:after="0" w:line="240" w:lineRule="auto"/>
        <w:jc w:val="both"/>
        <w:rPr>
          <w:rFonts w:ascii="Cambria" w:eastAsia="Times New Roman" w:hAnsi="Cambria" w:cs="Times New Roman"/>
          <w:sz w:val="24"/>
          <w:szCs w:val="24"/>
        </w:rPr>
      </w:pPr>
    </w:p>
    <w:p w14:paraId="51D82F15" w14:textId="0A61C58E" w:rsidR="004C072C" w:rsidRPr="004C072C" w:rsidRDefault="004C072C" w:rsidP="004C072C">
      <w:pPr>
        <w:spacing w:after="0" w:line="240" w:lineRule="auto"/>
        <w:ind w:left="1440"/>
        <w:jc w:val="both"/>
        <w:rPr>
          <w:rFonts w:ascii="Cambria" w:eastAsia="Times New Roman" w:hAnsi="Cambria" w:cs="Times New Roman"/>
          <w:sz w:val="24"/>
          <w:szCs w:val="24"/>
        </w:rPr>
      </w:pPr>
      <w:r w:rsidRPr="004C072C">
        <w:rPr>
          <w:rFonts w:ascii="Cambria" w:eastAsia="Times New Roman" w:hAnsi="Cambria" w:cs="Times New Roman"/>
          <w:sz w:val="24"/>
          <w:szCs w:val="24"/>
        </w:rPr>
        <w:t xml:space="preserve">Each </w:t>
      </w:r>
      <w:r w:rsidR="00E206AD">
        <w:rPr>
          <w:rFonts w:ascii="Cambria" w:eastAsia="Times New Roman" w:hAnsi="Cambria" w:cs="Times New Roman"/>
          <w:sz w:val="24"/>
          <w:szCs w:val="24"/>
        </w:rPr>
        <w:t>Service Provider</w:t>
      </w:r>
      <w:r w:rsidRPr="004C072C">
        <w:rPr>
          <w:rFonts w:ascii="Cambria" w:eastAsia="Times New Roman" w:hAnsi="Cambria" w:cs="Times New Roman"/>
          <w:sz w:val="24"/>
          <w:szCs w:val="24"/>
        </w:rPr>
        <w:t xml:space="preserve"> and </w:t>
      </w:r>
      <w:r w:rsidR="005932C5" w:rsidRPr="004C072C">
        <w:rPr>
          <w:rFonts w:ascii="Cambria" w:eastAsia="Times New Roman" w:hAnsi="Cambria" w:cs="Times New Roman"/>
          <w:sz w:val="24"/>
          <w:szCs w:val="24"/>
        </w:rPr>
        <w:t>sub</w:t>
      </w:r>
      <w:r w:rsidR="005932C5">
        <w:rPr>
          <w:rFonts w:ascii="Cambria" w:eastAsia="Times New Roman" w:hAnsi="Cambria" w:cs="Times New Roman"/>
          <w:sz w:val="24"/>
          <w:szCs w:val="24"/>
        </w:rPr>
        <w:t>service</w:t>
      </w:r>
      <w:r w:rsidR="00E206AD">
        <w:rPr>
          <w:rFonts w:ascii="Cambria" w:eastAsia="Times New Roman" w:hAnsi="Cambria" w:cs="Times New Roman"/>
          <w:sz w:val="24"/>
          <w:szCs w:val="24"/>
        </w:rPr>
        <w:t xml:space="preserve"> Provider</w:t>
      </w:r>
      <w:r w:rsidRPr="004C072C">
        <w:rPr>
          <w:rFonts w:ascii="Cambria" w:eastAsia="Times New Roman" w:hAnsi="Cambria" w:cs="Times New Roman"/>
          <w:sz w:val="24"/>
          <w:szCs w:val="24"/>
        </w:rPr>
        <w:t xml:space="preserve"> seeking to establish that a good faith effort, as required by Section 3 of the Housing and Urban Development Act of 1968, as amended, 12 U.S.C. 1701u, has been made to fill all training positions with lower income area residents; and fill all employment positions identified during this project, and shall attempt to recruit from the appropriate areas, the necessary number of lower income residents through local advertising media, signs placed at the proposed site, and community organizations, and public and private institutions operating within or serving the service area. </w:t>
      </w:r>
    </w:p>
    <w:p w14:paraId="6D930B7F" w14:textId="77777777" w:rsidR="004C072C" w:rsidRPr="004C072C" w:rsidRDefault="004C072C" w:rsidP="004C072C">
      <w:pPr>
        <w:spacing w:after="0" w:line="240" w:lineRule="auto"/>
        <w:ind w:left="1440"/>
        <w:jc w:val="both"/>
        <w:rPr>
          <w:rFonts w:ascii="Cambria" w:eastAsia="Times New Roman" w:hAnsi="Cambria" w:cs="Times New Roman"/>
          <w:sz w:val="24"/>
          <w:szCs w:val="24"/>
        </w:rPr>
      </w:pPr>
    </w:p>
    <w:p w14:paraId="7E94287A" w14:textId="0057E4A7" w:rsidR="004C072C" w:rsidRDefault="004C072C" w:rsidP="003A3DE7">
      <w:pPr>
        <w:spacing w:after="0" w:line="240" w:lineRule="auto"/>
        <w:ind w:left="1440"/>
        <w:jc w:val="both"/>
        <w:rPr>
          <w:rFonts w:ascii="Cambria" w:eastAsia="Times New Roman" w:hAnsi="Cambria" w:cs="Times New Roman"/>
          <w:i/>
          <w:sz w:val="24"/>
          <w:szCs w:val="24"/>
        </w:rPr>
      </w:pPr>
      <w:r w:rsidRPr="004C072C">
        <w:rPr>
          <w:rFonts w:ascii="Cambria" w:eastAsia="Times New Roman" w:hAnsi="Cambria" w:cs="Times New Roman"/>
          <w:i/>
          <w:sz w:val="24"/>
          <w:szCs w:val="24"/>
        </w:rPr>
        <w:t>End of Section 3 Definition</w:t>
      </w:r>
    </w:p>
    <w:p w14:paraId="5687E9CD" w14:textId="77777777" w:rsidR="003A3DE7" w:rsidRDefault="003A3DE7" w:rsidP="003A3DE7">
      <w:pPr>
        <w:spacing w:after="0" w:line="240" w:lineRule="auto"/>
        <w:ind w:left="1440"/>
        <w:jc w:val="both"/>
        <w:rPr>
          <w:rFonts w:ascii="Cambria" w:eastAsia="Times New Roman" w:hAnsi="Cambria" w:cs="Times New Roman"/>
          <w:i/>
          <w:sz w:val="24"/>
          <w:szCs w:val="24"/>
        </w:rPr>
      </w:pPr>
    </w:p>
    <w:p w14:paraId="13F16018" w14:textId="77777777" w:rsidR="003A3DE7" w:rsidRDefault="003A3DE7" w:rsidP="003A3DE7">
      <w:pPr>
        <w:spacing w:after="0" w:line="240" w:lineRule="auto"/>
        <w:ind w:left="1440"/>
        <w:jc w:val="both"/>
        <w:rPr>
          <w:rFonts w:ascii="Cambria" w:eastAsia="Times New Roman" w:hAnsi="Cambria" w:cs="Times New Roman"/>
          <w:i/>
          <w:sz w:val="24"/>
          <w:szCs w:val="24"/>
        </w:rPr>
      </w:pPr>
    </w:p>
    <w:p w14:paraId="59F6B174" w14:textId="77777777" w:rsidR="003A3DE7" w:rsidRDefault="003A3DE7" w:rsidP="003A3DE7">
      <w:pPr>
        <w:spacing w:after="0" w:line="240" w:lineRule="auto"/>
        <w:ind w:left="1440"/>
        <w:jc w:val="both"/>
        <w:rPr>
          <w:rFonts w:ascii="Cambria" w:eastAsia="Times New Roman" w:hAnsi="Cambria" w:cs="Times New Roman"/>
          <w:i/>
          <w:sz w:val="24"/>
          <w:szCs w:val="24"/>
        </w:rPr>
      </w:pPr>
    </w:p>
    <w:p w14:paraId="44BB11F1" w14:textId="77777777" w:rsidR="003A3DE7" w:rsidRDefault="003A3DE7" w:rsidP="003A3DE7">
      <w:pPr>
        <w:spacing w:after="0" w:line="240" w:lineRule="auto"/>
        <w:ind w:left="1440"/>
        <w:jc w:val="both"/>
        <w:rPr>
          <w:rFonts w:ascii="Cambria" w:eastAsia="Times New Roman" w:hAnsi="Cambria" w:cs="Times New Roman"/>
          <w:i/>
          <w:sz w:val="24"/>
          <w:szCs w:val="24"/>
        </w:rPr>
      </w:pPr>
    </w:p>
    <w:p w14:paraId="0172E836" w14:textId="77777777" w:rsidR="003A3DE7" w:rsidRDefault="003A3DE7" w:rsidP="003A3DE7">
      <w:pPr>
        <w:spacing w:after="0" w:line="240" w:lineRule="auto"/>
        <w:ind w:left="1440"/>
        <w:jc w:val="both"/>
        <w:rPr>
          <w:rFonts w:ascii="Cambria" w:eastAsia="Times New Roman" w:hAnsi="Cambria" w:cs="Times New Roman"/>
          <w:i/>
          <w:sz w:val="24"/>
          <w:szCs w:val="24"/>
        </w:rPr>
      </w:pPr>
    </w:p>
    <w:p w14:paraId="191507D3" w14:textId="77777777" w:rsidR="003A3DE7" w:rsidRDefault="003A3DE7" w:rsidP="003A3DE7">
      <w:pPr>
        <w:spacing w:after="0" w:line="240" w:lineRule="auto"/>
        <w:ind w:left="1440"/>
        <w:jc w:val="both"/>
        <w:rPr>
          <w:rFonts w:ascii="Cambria" w:eastAsia="Times New Roman" w:hAnsi="Cambria" w:cs="Times New Roman"/>
          <w:i/>
          <w:sz w:val="24"/>
          <w:szCs w:val="24"/>
        </w:rPr>
      </w:pPr>
    </w:p>
    <w:p w14:paraId="00F7C63A" w14:textId="77777777" w:rsidR="003A3DE7" w:rsidRDefault="003A3DE7" w:rsidP="003A3DE7">
      <w:pPr>
        <w:spacing w:after="0" w:line="240" w:lineRule="auto"/>
        <w:ind w:left="1440"/>
        <w:jc w:val="both"/>
        <w:rPr>
          <w:rFonts w:ascii="Cambria" w:eastAsia="Times New Roman" w:hAnsi="Cambria" w:cs="Times New Roman"/>
          <w:i/>
          <w:sz w:val="24"/>
          <w:szCs w:val="24"/>
        </w:rPr>
      </w:pPr>
    </w:p>
    <w:p w14:paraId="079A407F" w14:textId="77777777" w:rsidR="003A3DE7" w:rsidRDefault="003A3DE7" w:rsidP="003A3DE7">
      <w:pPr>
        <w:spacing w:after="0" w:line="240" w:lineRule="auto"/>
        <w:ind w:left="1440"/>
        <w:jc w:val="both"/>
        <w:rPr>
          <w:rFonts w:ascii="Cambria" w:eastAsia="Times New Roman" w:hAnsi="Cambria" w:cs="Times New Roman"/>
          <w:i/>
          <w:sz w:val="24"/>
          <w:szCs w:val="24"/>
        </w:rPr>
      </w:pPr>
    </w:p>
    <w:p w14:paraId="143B949B" w14:textId="77777777" w:rsidR="003A3DE7" w:rsidRPr="003A3DE7" w:rsidRDefault="003A3DE7" w:rsidP="003A3DE7">
      <w:pPr>
        <w:spacing w:after="0" w:line="240" w:lineRule="auto"/>
        <w:ind w:left="1440"/>
        <w:jc w:val="both"/>
        <w:rPr>
          <w:rFonts w:ascii="Cambria" w:eastAsia="Times New Roman" w:hAnsi="Cambria" w:cs="Times New Roman"/>
          <w:i/>
          <w:sz w:val="24"/>
          <w:szCs w:val="24"/>
        </w:rPr>
      </w:pPr>
    </w:p>
    <w:p w14:paraId="14E1D938" w14:textId="77777777" w:rsidR="004C072C" w:rsidRPr="004C072C" w:rsidRDefault="004C072C" w:rsidP="004C072C">
      <w:pPr>
        <w:tabs>
          <w:tab w:val="center" w:pos="4500"/>
          <w:tab w:val="left" w:pos="7470"/>
        </w:tabs>
        <w:spacing w:after="0" w:line="240" w:lineRule="auto"/>
        <w:jc w:val="center"/>
        <w:rPr>
          <w:rFonts w:ascii="Cambria" w:eastAsia="Times New Roman" w:hAnsi="Cambria" w:cs="Times New Roman"/>
          <w:b/>
          <w:color w:val="000000"/>
          <w:sz w:val="24"/>
          <w:szCs w:val="24"/>
        </w:rPr>
      </w:pPr>
    </w:p>
    <w:p w14:paraId="3756E76D" w14:textId="77777777" w:rsidR="004C072C" w:rsidRPr="004C072C" w:rsidRDefault="004C072C" w:rsidP="004C072C">
      <w:pPr>
        <w:tabs>
          <w:tab w:val="center" w:pos="4500"/>
          <w:tab w:val="left" w:pos="7470"/>
        </w:tabs>
        <w:spacing w:after="0" w:line="240" w:lineRule="auto"/>
        <w:jc w:val="center"/>
        <w:rPr>
          <w:rFonts w:ascii="Cambria" w:eastAsia="Times New Roman" w:hAnsi="Cambria" w:cs="Times New Roman"/>
          <w:b/>
          <w:color w:val="000000"/>
          <w:sz w:val="24"/>
          <w:szCs w:val="24"/>
        </w:rPr>
      </w:pPr>
      <w:r w:rsidRPr="004C072C">
        <w:rPr>
          <w:rFonts w:ascii="Cambria" w:eastAsia="Times New Roman" w:hAnsi="Cambria" w:cs="Times New Roman"/>
          <w:b/>
          <w:color w:val="000000"/>
          <w:sz w:val="24"/>
          <w:szCs w:val="24"/>
        </w:rPr>
        <w:t>SAMPLE</w:t>
      </w:r>
    </w:p>
    <w:p w14:paraId="1BF90F46" w14:textId="77777777" w:rsidR="004C072C" w:rsidRPr="004C072C" w:rsidRDefault="004C072C" w:rsidP="004C072C">
      <w:pPr>
        <w:tabs>
          <w:tab w:val="center" w:pos="4500"/>
          <w:tab w:val="left" w:pos="7470"/>
        </w:tabs>
        <w:spacing w:after="0" w:line="240" w:lineRule="auto"/>
        <w:jc w:val="center"/>
        <w:rPr>
          <w:rFonts w:ascii="Cambria" w:eastAsia="Times New Roman" w:hAnsi="Cambria" w:cs="Times New Roman"/>
          <w:b/>
          <w:color w:val="000000"/>
          <w:sz w:val="24"/>
          <w:szCs w:val="24"/>
        </w:rPr>
      </w:pPr>
      <w:r w:rsidRPr="004C072C">
        <w:rPr>
          <w:rFonts w:ascii="Cambria" w:eastAsia="Times New Roman" w:hAnsi="Cambria" w:cs="Times New Roman"/>
          <w:b/>
          <w:color w:val="000000"/>
          <w:sz w:val="24"/>
          <w:szCs w:val="24"/>
        </w:rPr>
        <w:t>Contract for Service</w:t>
      </w:r>
    </w:p>
    <w:p w14:paraId="3CCBBFA1" w14:textId="53C14CE0" w:rsidR="004C072C" w:rsidRPr="004C072C" w:rsidRDefault="004C072C" w:rsidP="004C072C">
      <w:pPr>
        <w:tabs>
          <w:tab w:val="center" w:pos="4500"/>
          <w:tab w:val="left" w:pos="7470"/>
        </w:tabs>
        <w:spacing w:after="0" w:line="240" w:lineRule="auto"/>
        <w:jc w:val="center"/>
        <w:rPr>
          <w:rFonts w:ascii="Cambria" w:eastAsia="Times New Roman" w:hAnsi="Cambria" w:cs="Times New Roman"/>
          <w:b/>
          <w:bCs/>
          <w:sz w:val="24"/>
          <w:szCs w:val="24"/>
        </w:rPr>
      </w:pPr>
      <w:r w:rsidRPr="004C072C">
        <w:rPr>
          <w:rFonts w:ascii="Cambria" w:eastAsia="Times New Roman" w:hAnsi="Cambria" w:cs="Times New Roman"/>
          <w:b/>
          <w:color w:val="000000"/>
          <w:sz w:val="24"/>
          <w:szCs w:val="24"/>
        </w:rPr>
        <w:t xml:space="preserve"> </w:t>
      </w:r>
      <w:r w:rsidRPr="004C072C">
        <w:rPr>
          <w:rFonts w:ascii="Cambria" w:eastAsia="Times New Roman" w:hAnsi="Cambria" w:cs="Times New Roman"/>
          <w:b/>
          <w:bCs/>
          <w:sz w:val="24"/>
          <w:szCs w:val="24"/>
        </w:rPr>
        <w:t xml:space="preserve">(Contract </w:t>
      </w:r>
      <w:proofErr w:type="gramStart"/>
      <w:r w:rsidRPr="004C072C">
        <w:rPr>
          <w:rFonts w:ascii="Cambria" w:eastAsia="Times New Roman" w:hAnsi="Cambria" w:cs="Times New Roman"/>
          <w:b/>
          <w:bCs/>
          <w:sz w:val="24"/>
          <w:szCs w:val="24"/>
        </w:rPr>
        <w:t>No. :WHA</w:t>
      </w:r>
      <w:proofErr w:type="gramEnd"/>
      <w:r w:rsidR="0061000F">
        <w:rPr>
          <w:rFonts w:ascii="Cambria" w:eastAsia="Times New Roman" w:hAnsi="Cambria" w:cs="Times New Roman"/>
          <w:b/>
          <w:bCs/>
          <w:sz w:val="24"/>
          <w:szCs w:val="24"/>
        </w:rPr>
        <w:t>2</w:t>
      </w:r>
      <w:r w:rsidR="005832F2">
        <w:rPr>
          <w:rFonts w:ascii="Cambria" w:eastAsia="Times New Roman" w:hAnsi="Cambria" w:cs="Times New Roman"/>
          <w:b/>
          <w:bCs/>
          <w:sz w:val="24"/>
          <w:szCs w:val="24"/>
        </w:rPr>
        <w:t>4</w:t>
      </w:r>
      <w:r w:rsidR="0061000F">
        <w:rPr>
          <w:rFonts w:ascii="Cambria" w:eastAsia="Times New Roman" w:hAnsi="Cambria" w:cs="Times New Roman"/>
          <w:b/>
          <w:bCs/>
          <w:sz w:val="24"/>
          <w:szCs w:val="24"/>
        </w:rPr>
        <w:t>.</w:t>
      </w:r>
      <w:r w:rsidRPr="004C072C">
        <w:rPr>
          <w:rFonts w:ascii="Cambria" w:eastAsia="Times New Roman" w:hAnsi="Cambria" w:cs="Times New Roman"/>
          <w:b/>
          <w:bCs/>
          <w:sz w:val="24"/>
          <w:szCs w:val="24"/>
        </w:rPr>
        <w:t>0</w:t>
      </w:r>
      <w:r w:rsidR="005832F2">
        <w:rPr>
          <w:rFonts w:ascii="Cambria" w:eastAsia="Times New Roman" w:hAnsi="Cambria" w:cs="Times New Roman"/>
          <w:b/>
          <w:bCs/>
          <w:sz w:val="24"/>
          <w:szCs w:val="24"/>
        </w:rPr>
        <w:t>7</w:t>
      </w:r>
      <w:r w:rsidRPr="004C072C">
        <w:rPr>
          <w:rFonts w:ascii="Cambria" w:eastAsia="Times New Roman" w:hAnsi="Cambria" w:cs="Times New Roman"/>
          <w:b/>
          <w:bCs/>
          <w:sz w:val="24"/>
          <w:szCs w:val="24"/>
        </w:rPr>
        <w:t>)</w:t>
      </w:r>
    </w:p>
    <w:p w14:paraId="6F835D1A" w14:textId="77777777" w:rsidR="004C072C" w:rsidRPr="004C072C" w:rsidRDefault="004C072C" w:rsidP="004C072C">
      <w:pPr>
        <w:tabs>
          <w:tab w:val="center" w:pos="4680"/>
        </w:tabs>
        <w:spacing w:after="0" w:line="240" w:lineRule="auto"/>
        <w:jc w:val="both"/>
        <w:rPr>
          <w:rFonts w:ascii="Cambria" w:eastAsia="Times New Roman" w:hAnsi="Cambria" w:cs="Times New Roman"/>
          <w:sz w:val="24"/>
          <w:szCs w:val="24"/>
        </w:rPr>
      </w:pPr>
      <w:r w:rsidRPr="004C072C">
        <w:rPr>
          <w:rFonts w:ascii="Cambria" w:eastAsia="Times New Roman" w:hAnsi="Cambria" w:cs="Times New Roman"/>
          <w:sz w:val="24"/>
          <w:szCs w:val="24"/>
        </w:rPr>
        <w:tab/>
        <w:t xml:space="preserve"> </w:t>
      </w:r>
    </w:p>
    <w:p w14:paraId="1D979194" w14:textId="77777777" w:rsidR="004C072C" w:rsidRPr="004C072C" w:rsidRDefault="004C072C" w:rsidP="004C072C">
      <w:pPr>
        <w:spacing w:after="0" w:line="240" w:lineRule="auto"/>
        <w:rPr>
          <w:rFonts w:ascii="Cambria" w:eastAsia="Times New Roman" w:hAnsi="Cambria" w:cs="Times New Roman"/>
          <w:b/>
          <w:sz w:val="24"/>
          <w:szCs w:val="24"/>
        </w:rPr>
      </w:pPr>
    </w:p>
    <w:p w14:paraId="5AB89A3B" w14:textId="77777777" w:rsidR="004C072C" w:rsidRPr="004C072C" w:rsidRDefault="004C072C" w:rsidP="004C072C">
      <w:pPr>
        <w:spacing w:after="0" w:line="240" w:lineRule="auto"/>
        <w:ind w:firstLine="720"/>
        <w:jc w:val="both"/>
        <w:rPr>
          <w:rFonts w:ascii="Cambria" w:eastAsia="Times New Roman" w:hAnsi="Cambria" w:cs="Times New Roman"/>
          <w:color w:val="000000"/>
          <w:sz w:val="24"/>
          <w:szCs w:val="24"/>
        </w:rPr>
      </w:pPr>
      <w:r w:rsidRPr="004C072C">
        <w:rPr>
          <w:rFonts w:ascii="Cambria" w:eastAsia="Times New Roman" w:hAnsi="Cambria" w:cs="Times New Roman"/>
          <w:color w:val="000000"/>
          <w:sz w:val="24"/>
          <w:szCs w:val="24"/>
        </w:rPr>
        <w:t xml:space="preserve">This </w:t>
      </w:r>
      <w:r w:rsidRPr="004C072C">
        <w:rPr>
          <w:rFonts w:ascii="Cambria" w:eastAsia="Times New Roman" w:hAnsi="Cambria" w:cs="Times New Roman"/>
          <w:b/>
          <w:color w:val="000000"/>
          <w:sz w:val="24"/>
          <w:szCs w:val="24"/>
        </w:rPr>
        <w:t xml:space="preserve">Contract for </w:t>
      </w:r>
      <w:r w:rsidR="009B1DA7">
        <w:rPr>
          <w:rFonts w:ascii="Cambria" w:eastAsia="Calibri" w:hAnsi="Cambria" w:cs="Times New Roman"/>
          <w:b/>
          <w:sz w:val="24"/>
          <w:szCs w:val="24"/>
          <w:u w:val="single"/>
        </w:rPr>
        <w:t>Refuse Collection</w:t>
      </w:r>
      <w:r w:rsidRPr="004C072C">
        <w:rPr>
          <w:rFonts w:ascii="Cambria" w:eastAsia="Times New Roman" w:hAnsi="Cambria" w:cs="Times New Roman"/>
          <w:color w:val="000000"/>
          <w:sz w:val="24"/>
          <w:szCs w:val="24"/>
        </w:rPr>
        <w:t xml:space="preserve"> (the “Contract”) made this the </w:t>
      </w:r>
      <w:r w:rsidRPr="004C072C">
        <w:rPr>
          <w:rFonts w:ascii="Cambria" w:eastAsia="Times New Roman" w:hAnsi="Cambria" w:cs="Times New Roman"/>
          <w:i/>
          <w:color w:val="000000"/>
          <w:sz w:val="24"/>
          <w:szCs w:val="24"/>
        </w:rPr>
        <w:t xml:space="preserve">___ </w:t>
      </w:r>
      <w:r w:rsidRPr="004C072C">
        <w:rPr>
          <w:rFonts w:ascii="Cambria" w:eastAsia="Times New Roman" w:hAnsi="Cambria" w:cs="Times New Roman"/>
          <w:color w:val="000000"/>
          <w:sz w:val="24"/>
          <w:szCs w:val="24"/>
        </w:rPr>
        <w:t xml:space="preserve">day of _______________ by </w:t>
      </w:r>
      <w:r w:rsidRPr="004C072C">
        <w:rPr>
          <w:rFonts w:ascii="Cambria" w:eastAsia="Times New Roman" w:hAnsi="Cambria" w:cs="Times New Roman"/>
          <w:sz w:val="24"/>
          <w:szCs w:val="24"/>
        </w:rPr>
        <w:t>and between the HOUSING AUTHORITY OF THE CITY OF WILMINGTON, NORTH CAROLINA (the “Authority”), whose address is 1524 S. 16</w:t>
      </w:r>
      <w:r w:rsidRPr="004C072C">
        <w:rPr>
          <w:rFonts w:ascii="Cambria" w:eastAsia="Times New Roman" w:hAnsi="Cambria" w:cs="Times New Roman"/>
          <w:sz w:val="24"/>
          <w:szCs w:val="24"/>
          <w:vertAlign w:val="superscript"/>
        </w:rPr>
        <w:t>th</w:t>
      </w:r>
      <w:r w:rsidRPr="004C072C">
        <w:rPr>
          <w:rFonts w:ascii="Cambria" w:eastAsia="Times New Roman" w:hAnsi="Cambria" w:cs="Times New Roman"/>
          <w:sz w:val="24"/>
          <w:szCs w:val="24"/>
        </w:rPr>
        <w:t xml:space="preserve"> Street, Wilmington, North Carolina and __________________(“</w:t>
      </w:r>
      <w:r w:rsidR="00E206AD">
        <w:rPr>
          <w:rFonts w:ascii="Cambria" w:eastAsia="Times New Roman" w:hAnsi="Cambria" w:cs="Times New Roman"/>
          <w:sz w:val="24"/>
          <w:szCs w:val="24"/>
        </w:rPr>
        <w:t>Service Provider</w:t>
      </w:r>
      <w:r w:rsidRPr="004C072C">
        <w:rPr>
          <w:rFonts w:ascii="Cambria" w:eastAsia="Times New Roman" w:hAnsi="Cambria" w:cs="Times New Roman"/>
          <w:sz w:val="24"/>
          <w:szCs w:val="24"/>
        </w:rPr>
        <w:t>”) whose address is _________________.</w:t>
      </w:r>
    </w:p>
    <w:p w14:paraId="77019D80" w14:textId="77777777" w:rsidR="004C072C" w:rsidRPr="004C072C" w:rsidRDefault="004C072C" w:rsidP="004C072C">
      <w:pPr>
        <w:spacing w:after="0" w:line="240" w:lineRule="auto"/>
        <w:jc w:val="center"/>
        <w:rPr>
          <w:rFonts w:ascii="Cambria" w:eastAsia="Times New Roman" w:hAnsi="Cambria" w:cs="Times New Roman"/>
          <w:b/>
          <w:bCs/>
          <w:sz w:val="24"/>
          <w:szCs w:val="24"/>
        </w:rPr>
      </w:pPr>
      <w:r w:rsidRPr="004C072C">
        <w:rPr>
          <w:rFonts w:ascii="Cambria" w:eastAsia="Times New Roman" w:hAnsi="Cambria" w:cs="Times New Roman"/>
          <w:b/>
          <w:bCs/>
          <w:sz w:val="24"/>
          <w:szCs w:val="24"/>
        </w:rPr>
        <w:t>Recitals</w:t>
      </w:r>
    </w:p>
    <w:p w14:paraId="14043010" w14:textId="77777777" w:rsidR="004C072C" w:rsidRPr="004C072C" w:rsidRDefault="004C072C" w:rsidP="004C072C">
      <w:pPr>
        <w:spacing w:after="0" w:line="240" w:lineRule="auto"/>
        <w:jc w:val="both"/>
        <w:rPr>
          <w:rFonts w:ascii="Cambria" w:eastAsia="Times New Roman" w:hAnsi="Cambria" w:cs="Times New Roman"/>
          <w:b/>
          <w:bCs/>
          <w:sz w:val="24"/>
          <w:szCs w:val="24"/>
        </w:rPr>
      </w:pPr>
    </w:p>
    <w:p w14:paraId="7FB49353" w14:textId="77777777" w:rsidR="004C072C" w:rsidRPr="004C072C" w:rsidRDefault="004C072C" w:rsidP="004C072C">
      <w:pPr>
        <w:spacing w:after="0" w:line="240" w:lineRule="auto"/>
        <w:jc w:val="both"/>
        <w:rPr>
          <w:rFonts w:ascii="Cambria" w:eastAsia="Times New Roman" w:hAnsi="Cambria" w:cs="Times New Roman"/>
          <w:sz w:val="24"/>
          <w:szCs w:val="24"/>
        </w:rPr>
      </w:pPr>
      <w:r w:rsidRPr="004C072C">
        <w:rPr>
          <w:rFonts w:ascii="Cambria" w:eastAsia="Times New Roman" w:hAnsi="Cambria" w:cs="Times New Roman"/>
          <w:sz w:val="24"/>
          <w:szCs w:val="24"/>
        </w:rPr>
        <w:t>WHEREAS, the Authority is a public body and body corporate and politic organized under the laws of the State of North Carolina;</w:t>
      </w:r>
    </w:p>
    <w:p w14:paraId="4D84DC39" w14:textId="77777777" w:rsidR="004C072C" w:rsidRPr="004C072C" w:rsidRDefault="004C072C" w:rsidP="004C072C">
      <w:pPr>
        <w:spacing w:after="0" w:line="240" w:lineRule="auto"/>
        <w:jc w:val="both"/>
        <w:rPr>
          <w:rFonts w:ascii="Cambria" w:eastAsia="Times New Roman" w:hAnsi="Cambria" w:cs="Times New Roman"/>
          <w:sz w:val="24"/>
          <w:szCs w:val="24"/>
        </w:rPr>
      </w:pPr>
    </w:p>
    <w:p w14:paraId="7D016752" w14:textId="77777777" w:rsidR="004C072C" w:rsidRPr="004C072C" w:rsidRDefault="004C072C" w:rsidP="004C072C">
      <w:pPr>
        <w:spacing w:after="0" w:line="240" w:lineRule="auto"/>
        <w:jc w:val="both"/>
        <w:rPr>
          <w:rFonts w:ascii="Cambria" w:eastAsia="Times New Roman" w:hAnsi="Cambria" w:cs="Times New Roman"/>
          <w:sz w:val="24"/>
          <w:szCs w:val="24"/>
        </w:rPr>
      </w:pPr>
      <w:r w:rsidRPr="004C072C">
        <w:rPr>
          <w:rFonts w:ascii="Cambria" w:eastAsia="Times New Roman" w:hAnsi="Cambria" w:cs="Times New Roman"/>
          <w:sz w:val="24"/>
          <w:szCs w:val="24"/>
        </w:rPr>
        <w:t xml:space="preserve">WHEREAS, the Authority has selected the </w:t>
      </w:r>
      <w:r w:rsidR="00E206AD">
        <w:rPr>
          <w:rFonts w:ascii="Cambria" w:eastAsia="Times New Roman" w:hAnsi="Cambria" w:cs="Times New Roman"/>
          <w:sz w:val="24"/>
          <w:szCs w:val="24"/>
        </w:rPr>
        <w:t>Service Provider</w:t>
      </w:r>
      <w:r w:rsidRPr="004C072C">
        <w:rPr>
          <w:rFonts w:ascii="Cambria" w:eastAsia="Times New Roman" w:hAnsi="Cambria" w:cs="Times New Roman"/>
          <w:sz w:val="24"/>
          <w:szCs w:val="24"/>
        </w:rPr>
        <w:t xml:space="preserve"> to perform the services describe in this Contract in accordance with the Authority’s procurement policy;</w:t>
      </w:r>
    </w:p>
    <w:p w14:paraId="39E5B538" w14:textId="77777777" w:rsidR="004C072C" w:rsidRPr="004C072C" w:rsidRDefault="004C072C" w:rsidP="004C072C">
      <w:pPr>
        <w:spacing w:after="0" w:line="240" w:lineRule="auto"/>
        <w:jc w:val="both"/>
        <w:rPr>
          <w:rFonts w:ascii="Cambria" w:eastAsia="Times New Roman" w:hAnsi="Cambria" w:cs="Times New Roman"/>
          <w:sz w:val="24"/>
          <w:szCs w:val="24"/>
        </w:rPr>
      </w:pPr>
    </w:p>
    <w:p w14:paraId="3C65E5B5" w14:textId="77777777" w:rsidR="004C072C" w:rsidRPr="004C072C" w:rsidRDefault="004C072C" w:rsidP="004C072C">
      <w:pPr>
        <w:spacing w:after="0" w:line="240" w:lineRule="auto"/>
        <w:jc w:val="both"/>
        <w:rPr>
          <w:rFonts w:ascii="Cambria" w:eastAsia="Times New Roman" w:hAnsi="Cambria" w:cs="Times New Roman"/>
          <w:sz w:val="24"/>
          <w:szCs w:val="24"/>
        </w:rPr>
      </w:pPr>
      <w:r w:rsidRPr="004C072C">
        <w:rPr>
          <w:rFonts w:ascii="Cambria" w:eastAsia="Times New Roman" w:hAnsi="Cambria" w:cs="Times New Roman"/>
          <w:sz w:val="24"/>
          <w:szCs w:val="24"/>
        </w:rPr>
        <w:t xml:space="preserve">WHEREAS, the </w:t>
      </w:r>
      <w:r w:rsidR="00E206AD">
        <w:rPr>
          <w:rFonts w:ascii="Cambria" w:eastAsia="Times New Roman" w:hAnsi="Cambria" w:cs="Times New Roman"/>
          <w:sz w:val="24"/>
          <w:szCs w:val="24"/>
        </w:rPr>
        <w:t>Service Provider</w:t>
      </w:r>
      <w:r w:rsidRPr="004C072C">
        <w:rPr>
          <w:rFonts w:ascii="Cambria" w:eastAsia="Times New Roman" w:hAnsi="Cambria" w:cs="Times New Roman"/>
          <w:sz w:val="24"/>
          <w:szCs w:val="24"/>
        </w:rPr>
        <w:t xml:space="preserve"> has the knowledge and experience required to fully perform the scope of work herein;</w:t>
      </w:r>
    </w:p>
    <w:p w14:paraId="2C2A2BB8" w14:textId="77777777" w:rsidR="004C072C" w:rsidRPr="004C072C" w:rsidRDefault="004C072C" w:rsidP="004C072C">
      <w:pPr>
        <w:spacing w:after="0" w:line="240" w:lineRule="auto"/>
        <w:jc w:val="both"/>
        <w:rPr>
          <w:rFonts w:ascii="Cambria" w:eastAsia="Times New Roman" w:hAnsi="Cambria" w:cs="Times New Roman"/>
          <w:sz w:val="24"/>
          <w:szCs w:val="24"/>
        </w:rPr>
      </w:pPr>
    </w:p>
    <w:p w14:paraId="68DBF8F3" w14:textId="77777777" w:rsidR="004C072C" w:rsidRPr="004C072C" w:rsidRDefault="004C072C" w:rsidP="004C072C">
      <w:pPr>
        <w:spacing w:after="0" w:line="240" w:lineRule="auto"/>
        <w:jc w:val="both"/>
        <w:rPr>
          <w:rFonts w:ascii="Cambria" w:eastAsia="Times New Roman" w:hAnsi="Cambria" w:cs="Times New Roman"/>
          <w:sz w:val="24"/>
          <w:szCs w:val="24"/>
        </w:rPr>
      </w:pPr>
      <w:r w:rsidRPr="004C072C">
        <w:rPr>
          <w:rFonts w:ascii="Cambria" w:eastAsia="Times New Roman" w:hAnsi="Cambria" w:cs="Times New Roman"/>
          <w:sz w:val="24"/>
          <w:szCs w:val="24"/>
        </w:rPr>
        <w:t>NOW, THEREFORE, in consideration of the mutual covenants contained herein, and other good valuable consideration hereby acknowledged, the parties hereto agree as follows:</w:t>
      </w:r>
    </w:p>
    <w:p w14:paraId="59EA6A94" w14:textId="77777777" w:rsidR="004C072C" w:rsidRPr="004C072C" w:rsidRDefault="004C072C" w:rsidP="004C072C">
      <w:pPr>
        <w:spacing w:after="0" w:line="240" w:lineRule="auto"/>
        <w:jc w:val="both"/>
        <w:rPr>
          <w:rFonts w:ascii="Cambria" w:eastAsia="Times New Roman" w:hAnsi="Cambria" w:cs="Times New Roman"/>
          <w:color w:val="000000"/>
          <w:sz w:val="24"/>
          <w:szCs w:val="24"/>
        </w:rPr>
      </w:pPr>
    </w:p>
    <w:p w14:paraId="1107839D" w14:textId="77777777" w:rsidR="004C072C" w:rsidRPr="004C072C" w:rsidRDefault="004C072C" w:rsidP="004C072C">
      <w:pPr>
        <w:tabs>
          <w:tab w:val="right" w:pos="6873"/>
        </w:tabs>
        <w:spacing w:after="0" w:line="240" w:lineRule="auto"/>
        <w:ind w:left="1440" w:hanging="1440"/>
        <w:rPr>
          <w:rFonts w:ascii="Cambria" w:eastAsia="Times New Roman" w:hAnsi="Cambria" w:cs="Times New Roman"/>
          <w:color w:val="000000"/>
          <w:sz w:val="24"/>
          <w:szCs w:val="24"/>
        </w:rPr>
      </w:pPr>
      <w:r w:rsidRPr="004C072C">
        <w:rPr>
          <w:rFonts w:ascii="Cambria" w:eastAsia="Times New Roman" w:hAnsi="Cambria" w:cs="Times New Roman"/>
          <w:color w:val="000000"/>
          <w:sz w:val="24"/>
          <w:szCs w:val="24"/>
        </w:rPr>
        <w:t xml:space="preserve">Section 1. </w:t>
      </w:r>
      <w:r w:rsidRPr="004C072C">
        <w:rPr>
          <w:rFonts w:ascii="Cambria" w:eastAsia="Times New Roman" w:hAnsi="Cambria" w:cs="Times New Roman"/>
          <w:color w:val="000000"/>
          <w:sz w:val="24"/>
          <w:szCs w:val="24"/>
        </w:rPr>
        <w:tab/>
        <w:t>Contract Performance</w:t>
      </w:r>
    </w:p>
    <w:p w14:paraId="6850DB53" w14:textId="77777777" w:rsidR="004C072C" w:rsidRPr="004C072C" w:rsidRDefault="004C072C" w:rsidP="004C072C">
      <w:pPr>
        <w:tabs>
          <w:tab w:val="right" w:pos="6873"/>
        </w:tabs>
        <w:spacing w:after="0" w:line="240" w:lineRule="auto"/>
        <w:ind w:left="1440" w:hanging="1440"/>
        <w:rPr>
          <w:rFonts w:ascii="Cambria" w:eastAsia="Times New Roman" w:hAnsi="Cambria" w:cs="Times New Roman"/>
          <w:color w:val="000000"/>
          <w:sz w:val="24"/>
          <w:szCs w:val="24"/>
        </w:rPr>
      </w:pPr>
    </w:p>
    <w:p w14:paraId="00FAEF53" w14:textId="77777777" w:rsidR="004C072C" w:rsidRPr="004C072C" w:rsidRDefault="004C072C" w:rsidP="004C072C">
      <w:pPr>
        <w:spacing w:after="0" w:line="240" w:lineRule="auto"/>
        <w:jc w:val="both"/>
        <w:rPr>
          <w:rFonts w:ascii="Cambria" w:eastAsia="Times New Roman" w:hAnsi="Cambria" w:cs="Times New Roman"/>
          <w:color w:val="000000"/>
          <w:sz w:val="24"/>
          <w:szCs w:val="24"/>
        </w:rPr>
      </w:pPr>
      <w:r w:rsidRPr="004C072C">
        <w:rPr>
          <w:rFonts w:ascii="Cambria" w:eastAsia="Times New Roman" w:hAnsi="Cambria" w:cs="Times New Roman"/>
          <w:color w:val="000000"/>
          <w:sz w:val="24"/>
          <w:szCs w:val="24"/>
        </w:rPr>
        <w:t xml:space="preserve">The </w:t>
      </w:r>
      <w:r w:rsidR="00E206AD">
        <w:rPr>
          <w:rFonts w:ascii="Cambria" w:eastAsia="Times New Roman" w:hAnsi="Cambria" w:cs="Times New Roman"/>
          <w:color w:val="000000"/>
          <w:sz w:val="24"/>
          <w:szCs w:val="24"/>
        </w:rPr>
        <w:t>Service Provider</w:t>
      </w:r>
      <w:r w:rsidRPr="004C072C">
        <w:rPr>
          <w:rFonts w:ascii="Cambria" w:eastAsia="Times New Roman" w:hAnsi="Cambria" w:cs="Times New Roman"/>
          <w:color w:val="000000"/>
          <w:sz w:val="24"/>
          <w:szCs w:val="24"/>
        </w:rPr>
        <w:t xml:space="preserve"> shall perform all tasks set forth in the "Scope of Work” attached as Exhibit A and the Project Manual.</w:t>
      </w:r>
    </w:p>
    <w:p w14:paraId="35BBF368" w14:textId="77777777" w:rsidR="004C072C" w:rsidRPr="004C072C" w:rsidRDefault="004C072C" w:rsidP="004C072C">
      <w:pPr>
        <w:spacing w:after="0" w:line="240" w:lineRule="auto"/>
        <w:jc w:val="both"/>
        <w:rPr>
          <w:rFonts w:ascii="Cambria" w:eastAsia="Times New Roman" w:hAnsi="Cambria" w:cs="Times New Roman"/>
          <w:color w:val="000000"/>
          <w:sz w:val="24"/>
          <w:szCs w:val="24"/>
        </w:rPr>
      </w:pPr>
    </w:p>
    <w:p w14:paraId="0675B5BA" w14:textId="77777777" w:rsidR="004C072C" w:rsidRPr="004C072C" w:rsidRDefault="004C072C" w:rsidP="004C072C">
      <w:pPr>
        <w:spacing w:after="0" w:line="240" w:lineRule="auto"/>
        <w:ind w:left="1440" w:hanging="1440"/>
        <w:jc w:val="both"/>
        <w:rPr>
          <w:rFonts w:ascii="Cambria" w:eastAsia="Times New Roman" w:hAnsi="Cambria" w:cs="Times New Roman"/>
          <w:color w:val="000000"/>
          <w:sz w:val="24"/>
          <w:szCs w:val="24"/>
        </w:rPr>
      </w:pPr>
      <w:r w:rsidRPr="004C072C">
        <w:rPr>
          <w:rFonts w:ascii="Cambria" w:eastAsia="Times New Roman" w:hAnsi="Cambria" w:cs="Times New Roman"/>
          <w:color w:val="000000"/>
          <w:sz w:val="24"/>
          <w:szCs w:val="24"/>
        </w:rPr>
        <w:t xml:space="preserve">Section 2. </w:t>
      </w:r>
      <w:r w:rsidRPr="004C072C">
        <w:rPr>
          <w:rFonts w:ascii="Cambria" w:eastAsia="Times New Roman" w:hAnsi="Cambria" w:cs="Times New Roman"/>
          <w:color w:val="000000"/>
          <w:sz w:val="24"/>
          <w:szCs w:val="24"/>
        </w:rPr>
        <w:tab/>
        <w:t xml:space="preserve">Statement of Work </w:t>
      </w:r>
    </w:p>
    <w:p w14:paraId="6CC95072" w14:textId="77777777" w:rsidR="004C072C" w:rsidRPr="004C072C" w:rsidRDefault="004C072C" w:rsidP="004C072C">
      <w:pPr>
        <w:spacing w:after="0" w:line="240" w:lineRule="auto"/>
        <w:ind w:left="1440" w:hanging="1440"/>
        <w:jc w:val="both"/>
        <w:rPr>
          <w:rFonts w:ascii="Cambria" w:eastAsia="Times New Roman" w:hAnsi="Cambria" w:cs="Times New Roman"/>
          <w:color w:val="000000"/>
          <w:sz w:val="24"/>
          <w:szCs w:val="24"/>
        </w:rPr>
      </w:pPr>
    </w:p>
    <w:p w14:paraId="0220283E" w14:textId="77777777" w:rsidR="004C072C" w:rsidRPr="004C072C" w:rsidRDefault="004C072C" w:rsidP="004C072C">
      <w:pPr>
        <w:spacing w:after="0" w:line="240" w:lineRule="auto"/>
        <w:jc w:val="both"/>
        <w:rPr>
          <w:rFonts w:ascii="Cambria" w:eastAsia="Times New Roman" w:hAnsi="Cambria" w:cs="Times New Roman"/>
          <w:color w:val="000000"/>
          <w:sz w:val="24"/>
          <w:szCs w:val="24"/>
        </w:rPr>
      </w:pPr>
      <w:r w:rsidRPr="004C072C">
        <w:rPr>
          <w:rFonts w:ascii="Cambria" w:eastAsia="Times New Roman" w:hAnsi="Cambria" w:cs="Times New Roman"/>
          <w:color w:val="000000"/>
          <w:sz w:val="24"/>
          <w:szCs w:val="24"/>
        </w:rPr>
        <w:t xml:space="preserve">The </w:t>
      </w:r>
      <w:r w:rsidR="00E206AD">
        <w:rPr>
          <w:rFonts w:ascii="Cambria" w:eastAsia="Times New Roman" w:hAnsi="Cambria" w:cs="Times New Roman"/>
          <w:color w:val="000000"/>
          <w:sz w:val="24"/>
          <w:szCs w:val="24"/>
        </w:rPr>
        <w:t>Service Provider</w:t>
      </w:r>
      <w:r w:rsidRPr="004C072C">
        <w:rPr>
          <w:rFonts w:ascii="Cambria" w:eastAsia="Times New Roman" w:hAnsi="Cambria" w:cs="Times New Roman"/>
          <w:color w:val="000000"/>
          <w:sz w:val="24"/>
          <w:szCs w:val="24"/>
        </w:rPr>
        <w:t xml:space="preserve"> shall furnish all labor, material, tools, equipment, transportation, supervision and related services to perform and complete all work required under this Contract.  All work shall be in strict conformance with the Contract, as amended.</w:t>
      </w:r>
    </w:p>
    <w:p w14:paraId="26B48BB2" w14:textId="77777777" w:rsidR="004C072C" w:rsidRPr="004C072C" w:rsidRDefault="004C072C" w:rsidP="004C072C">
      <w:pPr>
        <w:spacing w:after="0" w:line="240" w:lineRule="auto"/>
        <w:jc w:val="both"/>
        <w:rPr>
          <w:rFonts w:ascii="Cambria" w:eastAsia="Times New Roman" w:hAnsi="Cambria" w:cs="Times New Roman"/>
          <w:color w:val="000000"/>
          <w:sz w:val="24"/>
          <w:szCs w:val="24"/>
        </w:rPr>
      </w:pPr>
    </w:p>
    <w:p w14:paraId="775FF5D8" w14:textId="77777777" w:rsidR="004C072C" w:rsidRPr="004C072C" w:rsidRDefault="004C072C" w:rsidP="004C072C">
      <w:pPr>
        <w:spacing w:after="0" w:line="240" w:lineRule="auto"/>
        <w:jc w:val="both"/>
        <w:rPr>
          <w:rFonts w:ascii="Cambria" w:eastAsia="Times New Roman" w:hAnsi="Cambria" w:cs="Times New Roman"/>
          <w:color w:val="000000"/>
          <w:sz w:val="24"/>
          <w:szCs w:val="24"/>
        </w:rPr>
      </w:pPr>
      <w:r w:rsidRPr="004C072C">
        <w:rPr>
          <w:rFonts w:ascii="Cambria" w:eastAsia="Times New Roman" w:hAnsi="Cambria" w:cs="Times New Roman"/>
          <w:sz w:val="24"/>
          <w:szCs w:val="24"/>
        </w:rPr>
        <w:t xml:space="preserve">In its performance of the work under the Contract, the </w:t>
      </w:r>
      <w:r w:rsidR="00E206AD">
        <w:rPr>
          <w:rFonts w:ascii="Cambria" w:eastAsia="Times New Roman" w:hAnsi="Cambria" w:cs="Times New Roman"/>
          <w:sz w:val="24"/>
          <w:szCs w:val="24"/>
        </w:rPr>
        <w:t>Service Provider</w:t>
      </w:r>
      <w:r w:rsidRPr="004C072C">
        <w:rPr>
          <w:rFonts w:ascii="Cambria" w:eastAsia="Times New Roman" w:hAnsi="Cambria" w:cs="Times New Roman"/>
          <w:sz w:val="24"/>
          <w:szCs w:val="24"/>
        </w:rPr>
        <w:t xml:space="preserve"> shall perform all work in a prompt and efficient manner, as well as use its best efforts to </w:t>
      </w:r>
      <w:r w:rsidRPr="004C072C">
        <w:rPr>
          <w:rFonts w:ascii="Cambria" w:eastAsia="Times New Roman" w:hAnsi="Cambria" w:cs="Times New Roman"/>
          <w:b/>
          <w:bCs/>
          <w:sz w:val="24"/>
          <w:szCs w:val="24"/>
        </w:rPr>
        <w:t>minimize disturbance</w:t>
      </w:r>
      <w:r w:rsidRPr="004C072C">
        <w:rPr>
          <w:rFonts w:ascii="Cambria" w:eastAsia="Times New Roman" w:hAnsi="Cambria" w:cs="Times New Roman"/>
          <w:sz w:val="24"/>
          <w:szCs w:val="24"/>
        </w:rPr>
        <w:t xml:space="preserve"> to </w:t>
      </w:r>
      <w:r w:rsidRPr="004C072C">
        <w:rPr>
          <w:rFonts w:ascii="Cambria" w:eastAsia="Times New Roman" w:hAnsi="Cambria" w:cs="Times New Roman"/>
          <w:b/>
          <w:bCs/>
          <w:sz w:val="24"/>
          <w:szCs w:val="24"/>
        </w:rPr>
        <w:t>residents at the Authority’s premises.</w:t>
      </w:r>
    </w:p>
    <w:p w14:paraId="37674991" w14:textId="77777777" w:rsidR="004C072C" w:rsidRPr="004C072C" w:rsidRDefault="004C072C" w:rsidP="004C072C">
      <w:pPr>
        <w:spacing w:after="0" w:line="240" w:lineRule="auto"/>
        <w:jc w:val="both"/>
        <w:rPr>
          <w:rFonts w:ascii="Cambria" w:eastAsia="Times New Roman" w:hAnsi="Cambria" w:cs="Times New Roman"/>
          <w:color w:val="000000"/>
          <w:sz w:val="24"/>
          <w:szCs w:val="24"/>
        </w:rPr>
      </w:pPr>
    </w:p>
    <w:p w14:paraId="107E2150" w14:textId="77777777" w:rsidR="004C072C" w:rsidRPr="004C072C" w:rsidRDefault="004C072C" w:rsidP="004C072C">
      <w:pPr>
        <w:spacing w:after="0" w:line="240" w:lineRule="auto"/>
        <w:ind w:left="1440" w:hanging="1440"/>
        <w:rPr>
          <w:rFonts w:ascii="Cambria" w:eastAsia="Times New Roman" w:hAnsi="Cambria" w:cs="Times New Roman"/>
          <w:color w:val="000000"/>
          <w:sz w:val="24"/>
          <w:szCs w:val="24"/>
        </w:rPr>
      </w:pPr>
      <w:r w:rsidRPr="004C072C">
        <w:rPr>
          <w:rFonts w:ascii="Cambria" w:eastAsia="Times New Roman" w:hAnsi="Cambria" w:cs="Times New Roman"/>
          <w:color w:val="000000"/>
          <w:sz w:val="24"/>
          <w:szCs w:val="24"/>
        </w:rPr>
        <w:t xml:space="preserve">Section 3. </w:t>
      </w:r>
      <w:r w:rsidRPr="004C072C">
        <w:rPr>
          <w:rFonts w:ascii="Cambria" w:eastAsia="Times New Roman" w:hAnsi="Cambria" w:cs="Times New Roman"/>
          <w:color w:val="000000"/>
          <w:sz w:val="24"/>
          <w:szCs w:val="24"/>
        </w:rPr>
        <w:tab/>
        <w:t>Changes</w:t>
      </w:r>
    </w:p>
    <w:p w14:paraId="51D0A12D" w14:textId="77777777" w:rsidR="004C072C" w:rsidRPr="004C072C" w:rsidRDefault="004C072C" w:rsidP="004C072C">
      <w:pPr>
        <w:spacing w:after="0" w:line="240" w:lineRule="auto"/>
        <w:ind w:left="1440" w:hanging="1440"/>
        <w:rPr>
          <w:rFonts w:ascii="Cambria" w:eastAsia="Times New Roman" w:hAnsi="Cambria" w:cs="Times New Roman"/>
          <w:color w:val="000000"/>
          <w:sz w:val="24"/>
          <w:szCs w:val="24"/>
        </w:rPr>
      </w:pPr>
    </w:p>
    <w:p w14:paraId="4BC40E25" w14:textId="77777777" w:rsidR="004C072C" w:rsidRPr="004C072C" w:rsidRDefault="004C072C" w:rsidP="004C072C">
      <w:pPr>
        <w:autoSpaceDE w:val="0"/>
        <w:autoSpaceDN w:val="0"/>
        <w:adjustRightInd w:val="0"/>
        <w:spacing w:after="0" w:line="240" w:lineRule="auto"/>
        <w:jc w:val="both"/>
        <w:rPr>
          <w:rFonts w:ascii="Cambria" w:eastAsia="Calibri" w:hAnsi="Cambria" w:cs="Times New Roman"/>
          <w:color w:val="000000"/>
          <w:sz w:val="24"/>
          <w:szCs w:val="24"/>
        </w:rPr>
      </w:pPr>
      <w:r w:rsidRPr="004C072C">
        <w:rPr>
          <w:rFonts w:ascii="Cambria" w:eastAsia="Calibri" w:hAnsi="Cambria" w:cs="Times New Roman"/>
          <w:color w:val="000000"/>
          <w:sz w:val="24"/>
          <w:szCs w:val="24"/>
        </w:rPr>
        <w:t xml:space="preserve">The Authority may at any time, by written order, and without notice to the sureties, if any, make changes within the scope of the Contract (including the Scope of Work and Project Manual in the services to be performed or supplies to be delivered by the </w:t>
      </w:r>
      <w:r w:rsidR="00E206AD">
        <w:rPr>
          <w:rFonts w:ascii="Cambria" w:eastAsia="Calibri" w:hAnsi="Cambria" w:cs="Times New Roman"/>
          <w:color w:val="000000"/>
          <w:sz w:val="24"/>
          <w:szCs w:val="24"/>
        </w:rPr>
        <w:t>Service Provider</w:t>
      </w:r>
      <w:r w:rsidRPr="004C072C">
        <w:rPr>
          <w:rFonts w:ascii="Cambria" w:eastAsia="Calibri" w:hAnsi="Cambria" w:cs="Times New Roman"/>
          <w:color w:val="000000"/>
          <w:sz w:val="24"/>
          <w:szCs w:val="24"/>
        </w:rPr>
        <w:t xml:space="preserve">. </w:t>
      </w:r>
    </w:p>
    <w:p w14:paraId="3B5F7044" w14:textId="77777777" w:rsidR="004C072C" w:rsidRPr="004C072C" w:rsidRDefault="004C072C" w:rsidP="004C072C">
      <w:pPr>
        <w:autoSpaceDE w:val="0"/>
        <w:autoSpaceDN w:val="0"/>
        <w:adjustRightInd w:val="0"/>
        <w:spacing w:after="0" w:line="240" w:lineRule="auto"/>
        <w:ind w:left="720" w:hanging="360"/>
        <w:jc w:val="both"/>
        <w:rPr>
          <w:rFonts w:ascii="Cambria" w:eastAsia="Calibri" w:hAnsi="Cambria" w:cs="Times New Roman"/>
          <w:color w:val="000000"/>
          <w:sz w:val="24"/>
          <w:szCs w:val="24"/>
        </w:rPr>
      </w:pPr>
    </w:p>
    <w:p w14:paraId="5762BDD6" w14:textId="77777777" w:rsidR="004C072C" w:rsidRPr="004C072C" w:rsidRDefault="004C072C" w:rsidP="004C072C">
      <w:pPr>
        <w:autoSpaceDE w:val="0"/>
        <w:autoSpaceDN w:val="0"/>
        <w:adjustRightInd w:val="0"/>
        <w:spacing w:after="0" w:line="240" w:lineRule="auto"/>
        <w:jc w:val="both"/>
        <w:rPr>
          <w:rFonts w:ascii="Cambria" w:eastAsia="Calibri" w:hAnsi="Cambria" w:cs="Times New Roman"/>
          <w:color w:val="000000"/>
          <w:sz w:val="24"/>
          <w:szCs w:val="24"/>
        </w:rPr>
      </w:pPr>
      <w:r w:rsidRPr="004C072C">
        <w:rPr>
          <w:rFonts w:ascii="Cambria" w:eastAsia="Calibri" w:hAnsi="Cambria" w:cs="Times New Roman"/>
          <w:color w:val="000000"/>
          <w:sz w:val="24"/>
          <w:szCs w:val="24"/>
        </w:rPr>
        <w:t xml:space="preserve">If any such change causes an increase or decrease in the hourly rate or the time required for performance of any part of the work under the Contract, or otherwise affects the conditions under which the Contract shall be performed by the </w:t>
      </w:r>
      <w:r w:rsidR="00E206AD">
        <w:rPr>
          <w:rFonts w:ascii="Cambria" w:eastAsia="Calibri" w:hAnsi="Cambria" w:cs="Times New Roman"/>
          <w:color w:val="000000"/>
          <w:sz w:val="24"/>
          <w:szCs w:val="24"/>
        </w:rPr>
        <w:t>Service Provider</w:t>
      </w:r>
      <w:r w:rsidRPr="004C072C">
        <w:rPr>
          <w:rFonts w:ascii="Cambria" w:eastAsia="Calibri" w:hAnsi="Cambria" w:cs="Times New Roman"/>
          <w:color w:val="000000"/>
          <w:sz w:val="24"/>
          <w:szCs w:val="24"/>
        </w:rPr>
        <w:t xml:space="preserve">, the Authority shall make an equitable adjustment in the hourly rate, the delivery schedule, or other affected terms, and shall modify the Contract accordingly. </w:t>
      </w:r>
    </w:p>
    <w:p w14:paraId="0219B27B" w14:textId="77777777" w:rsidR="004C072C" w:rsidRPr="004C072C" w:rsidRDefault="004C072C" w:rsidP="004C072C">
      <w:pPr>
        <w:autoSpaceDE w:val="0"/>
        <w:autoSpaceDN w:val="0"/>
        <w:adjustRightInd w:val="0"/>
        <w:spacing w:after="0" w:line="240" w:lineRule="auto"/>
        <w:ind w:left="720" w:hanging="360"/>
        <w:jc w:val="both"/>
        <w:rPr>
          <w:rFonts w:ascii="Cambria" w:eastAsia="Calibri" w:hAnsi="Cambria" w:cs="Times New Roman"/>
          <w:color w:val="000000"/>
          <w:sz w:val="24"/>
          <w:szCs w:val="24"/>
        </w:rPr>
      </w:pPr>
    </w:p>
    <w:p w14:paraId="2EE0D633" w14:textId="77777777" w:rsidR="004C072C" w:rsidRPr="004C072C" w:rsidRDefault="004C072C" w:rsidP="004C072C">
      <w:pPr>
        <w:autoSpaceDE w:val="0"/>
        <w:autoSpaceDN w:val="0"/>
        <w:adjustRightInd w:val="0"/>
        <w:spacing w:after="0" w:line="240" w:lineRule="auto"/>
        <w:jc w:val="both"/>
        <w:rPr>
          <w:rFonts w:ascii="Cambria" w:eastAsia="Times New Roman" w:hAnsi="Cambria" w:cs="Times New Roman"/>
          <w:color w:val="000000"/>
          <w:sz w:val="24"/>
          <w:szCs w:val="24"/>
        </w:rPr>
      </w:pPr>
      <w:r w:rsidRPr="004C072C">
        <w:rPr>
          <w:rFonts w:ascii="Cambria" w:eastAsia="Times New Roman" w:hAnsi="Cambria" w:cs="Times New Roman"/>
          <w:color w:val="000000"/>
          <w:sz w:val="24"/>
          <w:szCs w:val="24"/>
        </w:rPr>
        <w:t xml:space="preserve">The </w:t>
      </w:r>
      <w:r w:rsidR="00E206AD">
        <w:rPr>
          <w:rFonts w:ascii="Cambria" w:eastAsia="Times New Roman" w:hAnsi="Cambria" w:cs="Times New Roman"/>
          <w:color w:val="000000"/>
          <w:sz w:val="24"/>
          <w:szCs w:val="24"/>
        </w:rPr>
        <w:t>Service Provider</w:t>
      </w:r>
      <w:r w:rsidRPr="004C072C">
        <w:rPr>
          <w:rFonts w:ascii="Cambria" w:eastAsia="Times New Roman" w:hAnsi="Cambria" w:cs="Times New Roman"/>
          <w:color w:val="000000"/>
          <w:sz w:val="24"/>
          <w:szCs w:val="24"/>
        </w:rPr>
        <w:t xml:space="preserve"> must assert its right to an equitable adjustment under this Section within thirty (30) days from the date of receipt of the written order for change. However, if the Authority decides that the facts justify it, the Authority may receive and act upon a proposal submitted before final payment of the contract. </w:t>
      </w:r>
    </w:p>
    <w:p w14:paraId="0286413E" w14:textId="77777777" w:rsidR="004C072C" w:rsidRPr="004C072C" w:rsidRDefault="004C072C" w:rsidP="004C072C">
      <w:pPr>
        <w:autoSpaceDE w:val="0"/>
        <w:autoSpaceDN w:val="0"/>
        <w:adjustRightInd w:val="0"/>
        <w:spacing w:after="0" w:line="240" w:lineRule="auto"/>
        <w:ind w:left="720" w:hanging="360"/>
        <w:jc w:val="both"/>
        <w:rPr>
          <w:rFonts w:ascii="Cambria" w:eastAsia="Calibri" w:hAnsi="Cambria" w:cs="Times New Roman"/>
          <w:color w:val="000000"/>
          <w:sz w:val="24"/>
          <w:szCs w:val="24"/>
        </w:rPr>
      </w:pPr>
    </w:p>
    <w:p w14:paraId="7381A26A" w14:textId="77777777" w:rsidR="004C072C" w:rsidRPr="004C072C" w:rsidRDefault="004C072C" w:rsidP="004C072C">
      <w:pPr>
        <w:autoSpaceDE w:val="0"/>
        <w:autoSpaceDN w:val="0"/>
        <w:adjustRightInd w:val="0"/>
        <w:spacing w:after="0" w:line="240" w:lineRule="auto"/>
        <w:jc w:val="both"/>
        <w:rPr>
          <w:rFonts w:ascii="Cambria" w:eastAsia="Calibri" w:hAnsi="Cambria" w:cs="Times New Roman"/>
          <w:color w:val="000000"/>
          <w:sz w:val="24"/>
          <w:szCs w:val="24"/>
        </w:rPr>
      </w:pPr>
      <w:r w:rsidRPr="004C072C">
        <w:rPr>
          <w:rFonts w:ascii="Cambria" w:eastAsia="Calibri" w:hAnsi="Cambria" w:cs="Times New Roman"/>
          <w:color w:val="000000"/>
          <w:sz w:val="24"/>
          <w:szCs w:val="24"/>
        </w:rPr>
        <w:t xml:space="preserve">Failure to agree to any adjustment shall be a dispute which shall be resolved under Section 18. However, nothing in this clause shall excuse the </w:t>
      </w:r>
      <w:r w:rsidR="00E206AD">
        <w:rPr>
          <w:rFonts w:ascii="Cambria" w:eastAsia="Calibri" w:hAnsi="Cambria" w:cs="Times New Roman"/>
          <w:color w:val="000000"/>
          <w:sz w:val="24"/>
          <w:szCs w:val="24"/>
        </w:rPr>
        <w:t>Service Provider</w:t>
      </w:r>
      <w:r w:rsidRPr="004C072C">
        <w:rPr>
          <w:rFonts w:ascii="Cambria" w:eastAsia="Calibri" w:hAnsi="Cambria" w:cs="Times New Roman"/>
          <w:color w:val="000000"/>
          <w:sz w:val="24"/>
          <w:szCs w:val="24"/>
        </w:rPr>
        <w:t xml:space="preserve"> from proceeding with the Contract as changed. </w:t>
      </w:r>
    </w:p>
    <w:p w14:paraId="4F40B3DF" w14:textId="77777777" w:rsidR="004C072C" w:rsidRPr="004C072C" w:rsidRDefault="004C072C" w:rsidP="004C072C">
      <w:pPr>
        <w:autoSpaceDE w:val="0"/>
        <w:autoSpaceDN w:val="0"/>
        <w:adjustRightInd w:val="0"/>
        <w:spacing w:after="0" w:line="240" w:lineRule="auto"/>
        <w:ind w:left="720" w:hanging="360"/>
        <w:jc w:val="both"/>
        <w:rPr>
          <w:rFonts w:ascii="Cambria" w:eastAsia="Calibri" w:hAnsi="Cambria" w:cs="Times New Roman"/>
          <w:color w:val="000000"/>
          <w:sz w:val="24"/>
          <w:szCs w:val="24"/>
        </w:rPr>
      </w:pPr>
    </w:p>
    <w:p w14:paraId="00414A0F" w14:textId="77777777" w:rsidR="004C072C" w:rsidRPr="004C072C" w:rsidRDefault="004C072C" w:rsidP="004C072C">
      <w:pPr>
        <w:autoSpaceDE w:val="0"/>
        <w:autoSpaceDN w:val="0"/>
        <w:adjustRightInd w:val="0"/>
        <w:spacing w:after="0" w:line="240" w:lineRule="auto"/>
        <w:jc w:val="both"/>
        <w:rPr>
          <w:rFonts w:ascii="Cambria" w:eastAsia="Calibri" w:hAnsi="Cambria" w:cs="Times New Roman"/>
          <w:color w:val="000000"/>
          <w:sz w:val="24"/>
          <w:szCs w:val="24"/>
        </w:rPr>
      </w:pPr>
      <w:r w:rsidRPr="004C072C">
        <w:rPr>
          <w:rFonts w:ascii="Cambria" w:eastAsia="Calibri" w:hAnsi="Cambria" w:cs="Times New Roman"/>
          <w:color w:val="000000"/>
          <w:sz w:val="24"/>
          <w:szCs w:val="24"/>
        </w:rPr>
        <w:t xml:space="preserve">No services for which an additional cost or fee will be charged by the </w:t>
      </w:r>
      <w:r w:rsidR="00E206AD">
        <w:rPr>
          <w:rFonts w:ascii="Cambria" w:eastAsia="Calibri" w:hAnsi="Cambria" w:cs="Times New Roman"/>
          <w:color w:val="000000"/>
          <w:sz w:val="24"/>
          <w:szCs w:val="24"/>
        </w:rPr>
        <w:t>Service Provider</w:t>
      </w:r>
      <w:r w:rsidRPr="004C072C">
        <w:rPr>
          <w:rFonts w:ascii="Cambria" w:eastAsia="Calibri" w:hAnsi="Cambria" w:cs="Times New Roman"/>
          <w:color w:val="000000"/>
          <w:sz w:val="24"/>
          <w:szCs w:val="24"/>
        </w:rPr>
        <w:t xml:space="preserve"> shall be furnished without the prior written consent of the Authority. </w:t>
      </w:r>
    </w:p>
    <w:p w14:paraId="63C2BEF8" w14:textId="77777777" w:rsidR="004C072C" w:rsidRPr="004C072C" w:rsidRDefault="004C072C" w:rsidP="004C072C">
      <w:pPr>
        <w:autoSpaceDE w:val="0"/>
        <w:autoSpaceDN w:val="0"/>
        <w:adjustRightInd w:val="0"/>
        <w:spacing w:after="0" w:line="240" w:lineRule="auto"/>
        <w:jc w:val="both"/>
        <w:rPr>
          <w:rFonts w:ascii="Cambria" w:eastAsia="Calibri" w:hAnsi="Cambria" w:cs="Times New Roman"/>
          <w:color w:val="000000"/>
          <w:sz w:val="24"/>
          <w:szCs w:val="24"/>
        </w:rPr>
      </w:pPr>
    </w:p>
    <w:p w14:paraId="41251FAA" w14:textId="77777777" w:rsidR="004C072C" w:rsidRPr="004C072C" w:rsidRDefault="004C072C" w:rsidP="004C072C">
      <w:pPr>
        <w:autoSpaceDE w:val="0"/>
        <w:autoSpaceDN w:val="0"/>
        <w:adjustRightInd w:val="0"/>
        <w:spacing w:after="0" w:line="240" w:lineRule="auto"/>
        <w:jc w:val="both"/>
        <w:rPr>
          <w:rFonts w:ascii="Cambria" w:eastAsia="Calibri" w:hAnsi="Cambria" w:cs="Times New Roman"/>
          <w:color w:val="000000"/>
          <w:sz w:val="24"/>
          <w:szCs w:val="24"/>
        </w:rPr>
      </w:pPr>
      <w:r w:rsidRPr="004C072C">
        <w:rPr>
          <w:rFonts w:ascii="Cambria" w:eastAsia="Calibri" w:hAnsi="Cambria" w:cs="Times New Roman"/>
          <w:color w:val="000000"/>
          <w:sz w:val="24"/>
          <w:szCs w:val="24"/>
        </w:rPr>
        <w:t xml:space="preserve">If the </w:t>
      </w:r>
      <w:r w:rsidR="00E206AD">
        <w:rPr>
          <w:rFonts w:ascii="Cambria" w:eastAsia="Calibri" w:hAnsi="Cambria" w:cs="Times New Roman"/>
          <w:color w:val="000000"/>
          <w:sz w:val="24"/>
          <w:szCs w:val="24"/>
        </w:rPr>
        <w:t>Service Provider</w:t>
      </w:r>
      <w:r w:rsidRPr="004C072C">
        <w:rPr>
          <w:rFonts w:ascii="Cambria" w:eastAsia="Calibri" w:hAnsi="Cambria" w:cs="Times New Roman"/>
          <w:color w:val="000000"/>
          <w:sz w:val="24"/>
          <w:szCs w:val="24"/>
        </w:rPr>
        <w:t xml:space="preserve"> fails to complete the work within the time specified in the contract, or any extension, as specified in the clause entitled Default of the contract, the </w:t>
      </w:r>
      <w:r w:rsidR="00E206AD">
        <w:rPr>
          <w:rFonts w:ascii="Cambria" w:eastAsia="Calibri" w:hAnsi="Cambria" w:cs="Times New Roman"/>
          <w:color w:val="000000"/>
          <w:sz w:val="24"/>
          <w:szCs w:val="24"/>
        </w:rPr>
        <w:t>Service Provider</w:t>
      </w:r>
      <w:r w:rsidRPr="004C072C">
        <w:rPr>
          <w:rFonts w:ascii="Cambria" w:eastAsia="Calibri" w:hAnsi="Cambria" w:cs="Times New Roman"/>
          <w:color w:val="000000"/>
          <w:sz w:val="24"/>
          <w:szCs w:val="24"/>
        </w:rPr>
        <w:t xml:space="preserve"> shall pay to the Housing Authority of the City of Wilmington liquidated damages in the sum of </w:t>
      </w:r>
      <w:r w:rsidRPr="004C072C">
        <w:rPr>
          <w:rFonts w:ascii="Cambria" w:eastAsia="Calibri" w:hAnsi="Cambria" w:cs="Times New Roman"/>
          <w:b/>
          <w:color w:val="000000"/>
          <w:sz w:val="24"/>
          <w:szCs w:val="24"/>
        </w:rPr>
        <w:t>$50.00</w:t>
      </w:r>
      <w:r w:rsidRPr="004C072C">
        <w:rPr>
          <w:rFonts w:ascii="Cambria" w:eastAsia="Calibri" w:hAnsi="Cambria" w:cs="Times New Roman"/>
          <w:color w:val="000000"/>
          <w:sz w:val="24"/>
          <w:szCs w:val="24"/>
        </w:rPr>
        <w:t xml:space="preserve"> per day for each day of delay.</w:t>
      </w:r>
    </w:p>
    <w:p w14:paraId="483C9061" w14:textId="77777777" w:rsidR="004C072C" w:rsidRPr="004C072C" w:rsidRDefault="004C072C" w:rsidP="004C072C">
      <w:pPr>
        <w:autoSpaceDE w:val="0"/>
        <w:autoSpaceDN w:val="0"/>
        <w:adjustRightInd w:val="0"/>
        <w:spacing w:after="0" w:line="240" w:lineRule="auto"/>
        <w:jc w:val="both"/>
        <w:rPr>
          <w:rFonts w:ascii="Cambria" w:eastAsia="Calibri" w:hAnsi="Cambria" w:cs="Times New Roman"/>
          <w:color w:val="000000"/>
          <w:sz w:val="24"/>
          <w:szCs w:val="24"/>
        </w:rPr>
      </w:pPr>
    </w:p>
    <w:p w14:paraId="567BA7FD" w14:textId="77777777" w:rsidR="004C072C" w:rsidRPr="004C072C" w:rsidRDefault="004C072C" w:rsidP="004C072C">
      <w:pPr>
        <w:autoSpaceDE w:val="0"/>
        <w:autoSpaceDN w:val="0"/>
        <w:adjustRightInd w:val="0"/>
        <w:spacing w:after="0" w:line="240" w:lineRule="auto"/>
        <w:jc w:val="both"/>
        <w:rPr>
          <w:rFonts w:ascii="Cambria" w:eastAsia="Calibri" w:hAnsi="Cambria" w:cs="Times New Roman"/>
          <w:color w:val="000000"/>
          <w:sz w:val="24"/>
          <w:szCs w:val="24"/>
        </w:rPr>
      </w:pPr>
      <w:r w:rsidRPr="004C072C">
        <w:rPr>
          <w:rFonts w:ascii="Cambria" w:eastAsia="Calibri" w:hAnsi="Cambria" w:cs="Times New Roman"/>
          <w:color w:val="000000"/>
          <w:sz w:val="24"/>
          <w:szCs w:val="24"/>
        </w:rPr>
        <w:t xml:space="preserve">Disputes: Failure to complete the project, or any part thereof, on a specified date or dates shall not form a basis for a </w:t>
      </w:r>
      <w:r w:rsidR="00E206AD">
        <w:rPr>
          <w:rFonts w:ascii="Cambria" w:eastAsia="Calibri" w:hAnsi="Cambria" w:cs="Times New Roman"/>
          <w:color w:val="000000"/>
          <w:sz w:val="24"/>
          <w:szCs w:val="24"/>
        </w:rPr>
        <w:t>Service Provider</w:t>
      </w:r>
      <w:r w:rsidRPr="004C072C">
        <w:rPr>
          <w:rFonts w:ascii="Cambria" w:eastAsia="Calibri" w:hAnsi="Cambria" w:cs="Times New Roman"/>
          <w:color w:val="000000"/>
          <w:sz w:val="24"/>
          <w:szCs w:val="24"/>
        </w:rPr>
        <w:t xml:space="preserve">s claim for extra compensation. No claims by a </w:t>
      </w:r>
      <w:r w:rsidR="00E206AD">
        <w:rPr>
          <w:rFonts w:ascii="Cambria" w:eastAsia="Calibri" w:hAnsi="Cambria" w:cs="Times New Roman"/>
          <w:color w:val="000000"/>
          <w:sz w:val="24"/>
          <w:szCs w:val="24"/>
        </w:rPr>
        <w:t>Service Provider</w:t>
      </w:r>
      <w:r w:rsidRPr="004C072C">
        <w:rPr>
          <w:rFonts w:ascii="Cambria" w:eastAsia="Calibri" w:hAnsi="Cambria" w:cs="Times New Roman"/>
          <w:color w:val="000000"/>
          <w:sz w:val="24"/>
          <w:szCs w:val="24"/>
        </w:rPr>
        <w:t xml:space="preserve"> for extra compensation or adjustments will be allowed on account of deletions of work items or delay or failure of others to complete work.</w:t>
      </w:r>
    </w:p>
    <w:p w14:paraId="60E86B13" w14:textId="77777777" w:rsidR="004C072C" w:rsidRPr="004C072C" w:rsidRDefault="004C072C" w:rsidP="004C072C">
      <w:pPr>
        <w:autoSpaceDE w:val="0"/>
        <w:autoSpaceDN w:val="0"/>
        <w:adjustRightInd w:val="0"/>
        <w:spacing w:after="0" w:line="240" w:lineRule="auto"/>
        <w:jc w:val="both"/>
        <w:rPr>
          <w:rFonts w:ascii="Cambria" w:eastAsia="Calibri" w:hAnsi="Cambria" w:cs="Times New Roman"/>
          <w:color w:val="000000"/>
          <w:sz w:val="24"/>
          <w:szCs w:val="24"/>
        </w:rPr>
      </w:pPr>
    </w:p>
    <w:p w14:paraId="4F60B3C2" w14:textId="77777777" w:rsidR="004C072C" w:rsidRPr="004C072C" w:rsidRDefault="004C072C" w:rsidP="004C072C">
      <w:pPr>
        <w:autoSpaceDE w:val="0"/>
        <w:autoSpaceDN w:val="0"/>
        <w:adjustRightInd w:val="0"/>
        <w:spacing w:after="0" w:line="240" w:lineRule="auto"/>
        <w:jc w:val="both"/>
        <w:rPr>
          <w:rFonts w:ascii="Cambria" w:eastAsia="Calibri" w:hAnsi="Cambria" w:cs="Times New Roman"/>
          <w:color w:val="000000"/>
          <w:sz w:val="24"/>
          <w:szCs w:val="24"/>
        </w:rPr>
      </w:pPr>
      <w:r w:rsidRPr="004C072C">
        <w:rPr>
          <w:rFonts w:ascii="Cambria" w:eastAsia="Calibri" w:hAnsi="Cambria" w:cs="Times New Roman"/>
          <w:color w:val="000000"/>
          <w:sz w:val="24"/>
          <w:szCs w:val="24"/>
        </w:rPr>
        <w:t xml:space="preserve">Default: If the Housing of the City of Wilmington deems it inexpedient to require the </w:t>
      </w:r>
      <w:r w:rsidR="00E206AD">
        <w:rPr>
          <w:rFonts w:ascii="Cambria" w:eastAsia="Calibri" w:hAnsi="Cambria" w:cs="Times New Roman"/>
          <w:color w:val="000000"/>
          <w:sz w:val="24"/>
          <w:szCs w:val="24"/>
        </w:rPr>
        <w:t>Service Provider</w:t>
      </w:r>
      <w:r w:rsidRPr="004C072C">
        <w:rPr>
          <w:rFonts w:ascii="Cambria" w:eastAsia="Calibri" w:hAnsi="Cambria" w:cs="Times New Roman"/>
          <w:color w:val="000000"/>
          <w:sz w:val="24"/>
          <w:szCs w:val="24"/>
        </w:rPr>
        <w:t xml:space="preserve"> to correct work injured or not done in accordance with the contract, an equitable deduction from the contract price shall be made by agreement between the </w:t>
      </w:r>
      <w:r w:rsidR="00E206AD">
        <w:rPr>
          <w:rFonts w:ascii="Cambria" w:eastAsia="Calibri" w:hAnsi="Cambria" w:cs="Times New Roman"/>
          <w:color w:val="000000"/>
          <w:sz w:val="24"/>
          <w:szCs w:val="24"/>
        </w:rPr>
        <w:t>Service Provider</w:t>
      </w:r>
      <w:r w:rsidRPr="004C072C">
        <w:rPr>
          <w:rFonts w:ascii="Cambria" w:eastAsia="Calibri" w:hAnsi="Cambria" w:cs="Times New Roman"/>
          <w:color w:val="000000"/>
          <w:sz w:val="24"/>
          <w:szCs w:val="24"/>
        </w:rPr>
        <w:t xml:space="preserve"> and the Housing Authority of the City of Wilmington, subject to prior approval of HUD and subject to settlement in case of dispute, as herein provided.</w:t>
      </w:r>
    </w:p>
    <w:p w14:paraId="4BDCFCFB" w14:textId="77777777" w:rsidR="004C072C" w:rsidRPr="004C072C" w:rsidRDefault="004C072C" w:rsidP="004C072C">
      <w:pPr>
        <w:autoSpaceDE w:val="0"/>
        <w:autoSpaceDN w:val="0"/>
        <w:adjustRightInd w:val="0"/>
        <w:spacing w:after="0" w:line="240" w:lineRule="auto"/>
        <w:jc w:val="both"/>
        <w:rPr>
          <w:rFonts w:ascii="Cambria" w:eastAsia="Calibri" w:hAnsi="Cambria" w:cs="Times New Roman"/>
          <w:color w:val="000000"/>
          <w:sz w:val="24"/>
          <w:szCs w:val="24"/>
        </w:rPr>
      </w:pPr>
    </w:p>
    <w:p w14:paraId="77E20B69" w14:textId="77777777" w:rsidR="004C072C" w:rsidRPr="004C072C" w:rsidRDefault="004C072C" w:rsidP="004C072C">
      <w:pPr>
        <w:spacing w:after="0" w:line="240" w:lineRule="auto"/>
        <w:ind w:left="1440" w:hanging="1440"/>
        <w:rPr>
          <w:rFonts w:ascii="Cambria" w:eastAsia="Times New Roman" w:hAnsi="Cambria" w:cs="Times New Roman"/>
          <w:color w:val="000000"/>
          <w:sz w:val="24"/>
          <w:szCs w:val="24"/>
        </w:rPr>
      </w:pPr>
      <w:r w:rsidRPr="004C072C">
        <w:rPr>
          <w:rFonts w:ascii="Cambria" w:eastAsia="Times New Roman" w:hAnsi="Cambria" w:cs="Times New Roman"/>
          <w:color w:val="000000"/>
          <w:sz w:val="24"/>
          <w:szCs w:val="24"/>
        </w:rPr>
        <w:t>Section 4.</w:t>
      </w:r>
      <w:r w:rsidRPr="004C072C">
        <w:rPr>
          <w:rFonts w:ascii="Cambria" w:eastAsia="Times New Roman" w:hAnsi="Cambria" w:cs="Times New Roman"/>
          <w:color w:val="000000"/>
          <w:sz w:val="24"/>
          <w:szCs w:val="24"/>
        </w:rPr>
        <w:tab/>
        <w:t>Contract Price</w:t>
      </w:r>
    </w:p>
    <w:p w14:paraId="35DCC05E" w14:textId="77777777" w:rsidR="004C072C" w:rsidRPr="004C072C" w:rsidRDefault="004C072C" w:rsidP="004C072C">
      <w:pPr>
        <w:spacing w:after="0" w:line="240" w:lineRule="auto"/>
        <w:rPr>
          <w:rFonts w:ascii="Cambria" w:eastAsia="Times New Roman" w:hAnsi="Cambria" w:cs="Times New Roman"/>
          <w:color w:val="000000"/>
          <w:sz w:val="24"/>
          <w:szCs w:val="24"/>
        </w:rPr>
      </w:pPr>
    </w:p>
    <w:p w14:paraId="70CCAE7C" w14:textId="77777777" w:rsidR="004C072C" w:rsidRPr="004C072C" w:rsidRDefault="004C072C" w:rsidP="004C072C">
      <w:pPr>
        <w:spacing w:after="0" w:line="240" w:lineRule="auto"/>
        <w:rPr>
          <w:rFonts w:ascii="Cambria" w:eastAsia="Times New Roman" w:hAnsi="Cambria" w:cs="Times New Roman"/>
          <w:color w:val="000000"/>
          <w:sz w:val="24"/>
          <w:szCs w:val="24"/>
        </w:rPr>
      </w:pPr>
      <w:r w:rsidRPr="004C072C">
        <w:rPr>
          <w:rFonts w:ascii="Cambria" w:eastAsia="Times New Roman" w:hAnsi="Cambria" w:cs="Times New Roman"/>
          <w:color w:val="000000"/>
          <w:sz w:val="24"/>
          <w:szCs w:val="24"/>
        </w:rPr>
        <w:t xml:space="preserve">Prices for the Contract shall be as follows: </w:t>
      </w:r>
    </w:p>
    <w:p w14:paraId="774ED12A" w14:textId="77777777" w:rsidR="004C072C" w:rsidRPr="004C072C" w:rsidRDefault="004C072C" w:rsidP="004C072C">
      <w:pPr>
        <w:spacing w:after="0" w:line="240" w:lineRule="auto"/>
        <w:rPr>
          <w:rFonts w:ascii="Cambria" w:eastAsia="Times New Roman" w:hAnsi="Cambria" w:cs="Times New Roman"/>
          <w:color w:val="000000"/>
          <w:sz w:val="24"/>
          <w:szCs w:val="24"/>
        </w:rPr>
      </w:pPr>
    </w:p>
    <w:p w14:paraId="25BB3DDB" w14:textId="44192B4C" w:rsidR="004C072C" w:rsidRPr="004C072C" w:rsidRDefault="004C072C" w:rsidP="004C072C">
      <w:pPr>
        <w:numPr>
          <w:ilvl w:val="0"/>
          <w:numId w:val="7"/>
        </w:numPr>
        <w:spacing w:after="0" w:line="240" w:lineRule="auto"/>
        <w:rPr>
          <w:rFonts w:ascii="Cambria" w:eastAsia="Times New Roman" w:hAnsi="Cambria" w:cs="Times New Roman"/>
          <w:color w:val="000000"/>
          <w:sz w:val="24"/>
          <w:szCs w:val="24"/>
        </w:rPr>
      </w:pPr>
      <w:r w:rsidRPr="004C072C">
        <w:rPr>
          <w:rFonts w:ascii="Cambria" w:eastAsia="Times New Roman" w:hAnsi="Cambria" w:cs="Times New Roman"/>
          <w:color w:val="000000"/>
          <w:sz w:val="24"/>
          <w:szCs w:val="24"/>
        </w:rPr>
        <w:t xml:space="preserve">For services as specified in the Scope of Work and Project Manual, </w:t>
      </w:r>
      <w:r w:rsidR="00E206AD">
        <w:rPr>
          <w:rFonts w:ascii="Cambria" w:eastAsia="Times New Roman" w:hAnsi="Cambria" w:cs="Times New Roman"/>
          <w:color w:val="000000"/>
          <w:sz w:val="24"/>
          <w:szCs w:val="24"/>
        </w:rPr>
        <w:t>Service Provider</w:t>
      </w:r>
      <w:r w:rsidRPr="004C072C">
        <w:rPr>
          <w:rFonts w:ascii="Cambria" w:eastAsia="Times New Roman" w:hAnsi="Cambria" w:cs="Times New Roman"/>
          <w:color w:val="000000"/>
          <w:sz w:val="24"/>
          <w:szCs w:val="24"/>
        </w:rPr>
        <w:t xml:space="preserve"> shall be </w:t>
      </w:r>
      <w:r w:rsidR="005932C5" w:rsidRPr="004C072C">
        <w:rPr>
          <w:rFonts w:ascii="Cambria" w:eastAsia="Times New Roman" w:hAnsi="Cambria" w:cs="Times New Roman"/>
          <w:color w:val="000000"/>
          <w:sz w:val="24"/>
          <w:szCs w:val="24"/>
        </w:rPr>
        <w:t>paid</w:t>
      </w:r>
      <w:r w:rsidR="005932C5" w:rsidRPr="005932C5">
        <w:rPr>
          <w:rFonts w:ascii="Cambria" w:eastAsia="Times New Roman" w:hAnsi="Cambria" w:cs="Times New Roman"/>
          <w:bCs/>
          <w:iCs/>
          <w:color w:val="000000"/>
          <w:sz w:val="24"/>
          <w:szCs w:val="24"/>
        </w:rPr>
        <w:t xml:space="preserve"> for</w:t>
      </w:r>
      <w:r w:rsidRPr="004C072C">
        <w:rPr>
          <w:rFonts w:ascii="Cambria" w:eastAsia="Times New Roman" w:hAnsi="Cambria" w:cs="Times New Roman"/>
          <w:color w:val="000000"/>
          <w:sz w:val="24"/>
          <w:szCs w:val="24"/>
        </w:rPr>
        <w:t xml:space="preserve"> such services, not to exceed_____________________</w:t>
      </w:r>
      <w:r w:rsidR="00500094">
        <w:rPr>
          <w:rFonts w:ascii="Cambria" w:eastAsia="Times New Roman" w:hAnsi="Cambria" w:cs="Times New Roman"/>
          <w:color w:val="000000"/>
          <w:sz w:val="24"/>
          <w:szCs w:val="24"/>
        </w:rPr>
        <w:t xml:space="preserve"> per year.</w:t>
      </w:r>
    </w:p>
    <w:p w14:paraId="1B40CF4E" w14:textId="77777777" w:rsidR="004C072C" w:rsidRPr="004C072C" w:rsidRDefault="00E206AD" w:rsidP="004C072C">
      <w:pPr>
        <w:spacing w:after="0" w:line="240" w:lineRule="auto"/>
        <w:ind w:left="720"/>
        <w:rPr>
          <w:rFonts w:ascii="Cambria" w:eastAsia="Times New Roman" w:hAnsi="Cambria" w:cs="Times New Roman"/>
          <w:color w:val="000000"/>
          <w:sz w:val="24"/>
          <w:szCs w:val="24"/>
        </w:rPr>
      </w:pPr>
      <w:r>
        <w:rPr>
          <w:rFonts w:ascii="Cambria" w:eastAsia="Times New Roman" w:hAnsi="Cambria" w:cs="Times New Roman"/>
          <w:color w:val="000000"/>
          <w:sz w:val="24"/>
          <w:szCs w:val="24"/>
        </w:rPr>
        <w:t>Service Provider</w:t>
      </w:r>
      <w:r w:rsidR="004C072C" w:rsidRPr="004C072C">
        <w:rPr>
          <w:rFonts w:ascii="Cambria" w:eastAsia="Times New Roman" w:hAnsi="Cambria" w:cs="Times New Roman"/>
          <w:color w:val="000000"/>
          <w:sz w:val="24"/>
          <w:szCs w:val="24"/>
        </w:rPr>
        <w:t xml:space="preserve"> exceeds the above stated Not-to-Exceed amounts at their own risk.</w:t>
      </w:r>
    </w:p>
    <w:p w14:paraId="205DA786" w14:textId="77777777" w:rsidR="004C072C" w:rsidRPr="004C072C" w:rsidRDefault="004C072C" w:rsidP="004C072C">
      <w:pPr>
        <w:spacing w:after="0" w:line="240" w:lineRule="auto"/>
        <w:ind w:left="-1170"/>
        <w:rPr>
          <w:rFonts w:ascii="Cambria" w:eastAsia="Times New Roman" w:hAnsi="Cambria" w:cs="Times New Roman"/>
          <w:color w:val="000000"/>
          <w:sz w:val="24"/>
          <w:szCs w:val="24"/>
        </w:rPr>
      </w:pPr>
    </w:p>
    <w:p w14:paraId="43F07E65" w14:textId="77777777" w:rsidR="004C072C" w:rsidRPr="004C072C" w:rsidRDefault="004C072C" w:rsidP="004C072C">
      <w:pPr>
        <w:spacing w:after="0" w:line="240" w:lineRule="auto"/>
        <w:rPr>
          <w:rFonts w:ascii="Cambria" w:eastAsia="Times New Roman" w:hAnsi="Cambria" w:cs="Times New Roman"/>
          <w:color w:val="000000"/>
          <w:sz w:val="24"/>
          <w:szCs w:val="24"/>
        </w:rPr>
      </w:pPr>
    </w:p>
    <w:p w14:paraId="71387B93" w14:textId="77777777" w:rsidR="004C072C" w:rsidRPr="004C072C" w:rsidRDefault="004C072C" w:rsidP="004C072C">
      <w:pPr>
        <w:spacing w:after="0" w:line="240" w:lineRule="auto"/>
        <w:rPr>
          <w:rFonts w:ascii="Cambria" w:eastAsia="Times New Roman" w:hAnsi="Cambria" w:cs="Times New Roman"/>
          <w:color w:val="000000"/>
          <w:sz w:val="24"/>
          <w:szCs w:val="24"/>
        </w:rPr>
      </w:pPr>
      <w:r w:rsidRPr="004C072C">
        <w:rPr>
          <w:rFonts w:ascii="Cambria" w:eastAsia="Times New Roman" w:hAnsi="Cambria" w:cs="Times New Roman"/>
          <w:color w:val="000000"/>
          <w:sz w:val="24"/>
          <w:szCs w:val="24"/>
        </w:rPr>
        <w:t>Section 5.</w:t>
      </w:r>
      <w:r w:rsidRPr="004C072C">
        <w:rPr>
          <w:rFonts w:ascii="Cambria" w:eastAsia="Times New Roman" w:hAnsi="Cambria" w:cs="Times New Roman"/>
          <w:color w:val="000000"/>
          <w:sz w:val="24"/>
          <w:szCs w:val="24"/>
        </w:rPr>
        <w:tab/>
        <w:t>Contract Term</w:t>
      </w:r>
    </w:p>
    <w:p w14:paraId="1EE9A5E6" w14:textId="77777777" w:rsidR="004C072C" w:rsidRPr="004C072C" w:rsidRDefault="004C072C" w:rsidP="004C072C">
      <w:pPr>
        <w:tabs>
          <w:tab w:val="left" w:pos="930"/>
        </w:tabs>
        <w:spacing w:after="0" w:line="240" w:lineRule="auto"/>
        <w:rPr>
          <w:rFonts w:ascii="Cambria" w:eastAsia="Times New Roman" w:hAnsi="Cambria" w:cs="Times New Roman"/>
          <w:iCs/>
          <w:color w:val="000000"/>
          <w:sz w:val="24"/>
          <w:szCs w:val="24"/>
        </w:rPr>
      </w:pPr>
      <w:r w:rsidRPr="004C072C">
        <w:rPr>
          <w:rFonts w:ascii="Cambria" w:eastAsia="Times New Roman" w:hAnsi="Cambria" w:cs="Times New Roman"/>
          <w:iCs/>
          <w:color w:val="000000"/>
          <w:sz w:val="24"/>
          <w:szCs w:val="24"/>
        </w:rPr>
        <w:tab/>
      </w:r>
    </w:p>
    <w:p w14:paraId="048E26D3" w14:textId="6D200531" w:rsidR="004C072C" w:rsidRPr="004C072C" w:rsidRDefault="004C072C" w:rsidP="004C072C">
      <w:pPr>
        <w:spacing w:after="0" w:line="240" w:lineRule="auto"/>
        <w:ind w:left="90"/>
        <w:jc w:val="both"/>
        <w:rPr>
          <w:rFonts w:ascii="Cambria" w:eastAsia="Times New Roman" w:hAnsi="Cambria" w:cs="Times New Roman"/>
          <w:sz w:val="24"/>
          <w:szCs w:val="24"/>
        </w:rPr>
      </w:pPr>
      <w:r w:rsidRPr="004C072C">
        <w:rPr>
          <w:rFonts w:ascii="Cambria" w:eastAsia="Times New Roman" w:hAnsi="Cambria" w:cs="Times New Roman"/>
          <w:sz w:val="24"/>
          <w:szCs w:val="24"/>
        </w:rPr>
        <w:t xml:space="preserve">The Contract shall commence on </w:t>
      </w:r>
      <w:r w:rsidR="0061000F">
        <w:rPr>
          <w:rFonts w:ascii="Cambria" w:eastAsia="Times New Roman" w:hAnsi="Cambria" w:cs="Times New Roman"/>
          <w:strike/>
          <w:sz w:val="24"/>
          <w:szCs w:val="24"/>
        </w:rPr>
        <w:t>__________________</w:t>
      </w:r>
      <w:r w:rsidRPr="004C072C">
        <w:rPr>
          <w:rFonts w:ascii="Cambria" w:eastAsia="Times New Roman" w:hAnsi="Cambria" w:cs="Times New Roman"/>
          <w:sz w:val="24"/>
          <w:szCs w:val="24"/>
        </w:rPr>
        <w:t xml:space="preserve">and end on </w:t>
      </w:r>
      <w:r w:rsidR="0061000F">
        <w:rPr>
          <w:rFonts w:ascii="Cambria" w:eastAsia="Times New Roman" w:hAnsi="Cambria" w:cs="Times New Roman"/>
          <w:strike/>
          <w:sz w:val="24"/>
          <w:szCs w:val="24"/>
        </w:rPr>
        <w:t>_________________</w:t>
      </w:r>
      <w:r w:rsidRPr="004C072C">
        <w:rPr>
          <w:rFonts w:ascii="Cambria" w:eastAsia="Times New Roman" w:hAnsi="Cambria" w:cs="Times New Roman"/>
          <w:sz w:val="24"/>
          <w:szCs w:val="24"/>
        </w:rPr>
        <w:t xml:space="preserve"> with an option exercisable by the Authority to extend the contract for </w:t>
      </w:r>
      <w:r w:rsidR="0061000F">
        <w:rPr>
          <w:rFonts w:ascii="Cambria" w:eastAsia="Times New Roman" w:hAnsi="Cambria" w:cs="Times New Roman"/>
          <w:sz w:val="24"/>
          <w:szCs w:val="24"/>
        </w:rPr>
        <w:t xml:space="preserve">two </w:t>
      </w:r>
      <w:r w:rsidRPr="004C072C">
        <w:rPr>
          <w:rFonts w:ascii="Cambria" w:eastAsia="Times New Roman" w:hAnsi="Cambria" w:cs="Times New Roman"/>
          <w:sz w:val="24"/>
          <w:szCs w:val="24"/>
        </w:rPr>
        <w:t>(</w:t>
      </w:r>
      <w:r w:rsidR="0061000F">
        <w:rPr>
          <w:rFonts w:ascii="Cambria" w:eastAsia="Times New Roman" w:hAnsi="Cambria" w:cs="Times New Roman"/>
          <w:sz w:val="24"/>
          <w:szCs w:val="24"/>
        </w:rPr>
        <w:t>2</w:t>
      </w:r>
      <w:r w:rsidRPr="004C072C">
        <w:rPr>
          <w:rFonts w:ascii="Cambria" w:eastAsia="Times New Roman" w:hAnsi="Cambria" w:cs="Times New Roman"/>
          <w:sz w:val="24"/>
          <w:szCs w:val="24"/>
        </w:rPr>
        <w:t xml:space="preserve">) additional one (1) year periods, unless terminated sooner by either party in accordance with the provisions of the Contract. </w:t>
      </w:r>
      <w:r w:rsidR="00E206AD">
        <w:rPr>
          <w:rFonts w:ascii="Cambria" w:eastAsia="Times New Roman" w:hAnsi="Cambria" w:cs="Times New Roman"/>
          <w:sz w:val="24"/>
          <w:szCs w:val="24"/>
        </w:rPr>
        <w:t>Service Provider</w:t>
      </w:r>
      <w:r w:rsidRPr="004C072C">
        <w:rPr>
          <w:rFonts w:ascii="Cambria" w:eastAsia="Times New Roman" w:hAnsi="Cambria" w:cs="Times New Roman"/>
          <w:sz w:val="24"/>
          <w:szCs w:val="24"/>
        </w:rPr>
        <w:t xml:space="preserve"> will be notified by letter if an extension is granted.</w:t>
      </w:r>
    </w:p>
    <w:p w14:paraId="5C741DF4" w14:textId="77777777" w:rsidR="004C072C" w:rsidRPr="004C072C" w:rsidRDefault="004C072C" w:rsidP="004C072C">
      <w:pPr>
        <w:spacing w:after="0" w:line="240" w:lineRule="auto"/>
        <w:ind w:left="90"/>
        <w:jc w:val="both"/>
        <w:rPr>
          <w:rFonts w:ascii="Cambria" w:eastAsia="Times New Roman" w:hAnsi="Cambria" w:cs="Times New Roman"/>
          <w:sz w:val="24"/>
          <w:szCs w:val="24"/>
        </w:rPr>
      </w:pPr>
    </w:p>
    <w:p w14:paraId="6DAE0768" w14:textId="77777777" w:rsidR="004C072C" w:rsidRPr="004C072C" w:rsidRDefault="004C072C" w:rsidP="004C072C">
      <w:pPr>
        <w:spacing w:after="0" w:line="240" w:lineRule="auto"/>
        <w:ind w:left="90"/>
        <w:jc w:val="both"/>
        <w:rPr>
          <w:rFonts w:ascii="Cambria" w:eastAsia="Times New Roman" w:hAnsi="Cambria" w:cs="Times New Roman"/>
          <w:sz w:val="24"/>
          <w:szCs w:val="24"/>
        </w:rPr>
      </w:pPr>
      <w:r w:rsidRPr="004C072C">
        <w:rPr>
          <w:rFonts w:ascii="Cambria" w:eastAsia="Times New Roman" w:hAnsi="Cambria" w:cs="Times New Roman"/>
          <w:sz w:val="24"/>
          <w:szCs w:val="24"/>
        </w:rPr>
        <w:t xml:space="preserve">After the Contract has been executed by the Authority and delivered to the </w:t>
      </w:r>
      <w:r w:rsidR="00E206AD">
        <w:rPr>
          <w:rFonts w:ascii="Cambria" w:eastAsia="Times New Roman" w:hAnsi="Cambria" w:cs="Times New Roman"/>
          <w:sz w:val="24"/>
          <w:szCs w:val="24"/>
        </w:rPr>
        <w:t>Service Provider</w:t>
      </w:r>
      <w:r w:rsidRPr="004C072C">
        <w:rPr>
          <w:rFonts w:ascii="Cambria" w:eastAsia="Times New Roman" w:hAnsi="Cambria" w:cs="Times New Roman"/>
          <w:sz w:val="24"/>
          <w:szCs w:val="24"/>
        </w:rPr>
        <w:t xml:space="preserve">, the </w:t>
      </w:r>
      <w:r w:rsidR="00E206AD">
        <w:rPr>
          <w:rFonts w:ascii="Cambria" w:eastAsia="Times New Roman" w:hAnsi="Cambria" w:cs="Times New Roman"/>
          <w:sz w:val="24"/>
          <w:szCs w:val="24"/>
        </w:rPr>
        <w:t>Service Provider</w:t>
      </w:r>
      <w:r w:rsidRPr="004C072C">
        <w:rPr>
          <w:rFonts w:ascii="Cambria" w:eastAsia="Times New Roman" w:hAnsi="Cambria" w:cs="Times New Roman"/>
          <w:sz w:val="24"/>
          <w:szCs w:val="24"/>
        </w:rPr>
        <w:t xml:space="preserve"> shall deliver a fully-executed original of the Contract to the Authority no later than ten (10) days after delivery by the Authority.  If the fully executed original Contract is not delivered to the Authority within the time specified above, the Authority may in its discretion cancel the award and nullify the Contract.   </w:t>
      </w:r>
    </w:p>
    <w:p w14:paraId="485F24F4" w14:textId="77777777" w:rsidR="004C072C" w:rsidRPr="004C072C" w:rsidRDefault="004C072C" w:rsidP="004C072C">
      <w:pPr>
        <w:spacing w:after="0" w:line="240" w:lineRule="auto"/>
        <w:rPr>
          <w:rFonts w:ascii="Cambria" w:eastAsia="Times New Roman" w:hAnsi="Cambria" w:cs="Times New Roman"/>
          <w:iCs/>
          <w:color w:val="000000"/>
          <w:sz w:val="24"/>
          <w:szCs w:val="24"/>
        </w:rPr>
      </w:pPr>
    </w:p>
    <w:p w14:paraId="05198E5E" w14:textId="77777777" w:rsidR="004C072C" w:rsidRPr="004C072C" w:rsidRDefault="004C072C" w:rsidP="004C072C">
      <w:pPr>
        <w:spacing w:after="0" w:line="240" w:lineRule="auto"/>
        <w:ind w:left="1440" w:hanging="1440"/>
        <w:rPr>
          <w:rFonts w:ascii="Cambria" w:eastAsia="Times New Roman" w:hAnsi="Cambria" w:cs="Times New Roman"/>
          <w:color w:val="000000"/>
          <w:sz w:val="24"/>
          <w:szCs w:val="24"/>
        </w:rPr>
      </w:pPr>
      <w:r w:rsidRPr="004C072C">
        <w:rPr>
          <w:rFonts w:ascii="Cambria" w:eastAsia="Times New Roman" w:hAnsi="Cambria" w:cs="Times New Roman"/>
          <w:color w:val="000000"/>
          <w:sz w:val="24"/>
          <w:szCs w:val="24"/>
        </w:rPr>
        <w:t xml:space="preserve">Section 6. </w:t>
      </w:r>
      <w:r w:rsidRPr="004C072C">
        <w:rPr>
          <w:rFonts w:ascii="Cambria" w:eastAsia="Times New Roman" w:hAnsi="Cambria" w:cs="Times New Roman"/>
          <w:color w:val="000000"/>
          <w:sz w:val="24"/>
          <w:szCs w:val="24"/>
        </w:rPr>
        <w:tab/>
        <w:t xml:space="preserve">Insurance Requirements </w:t>
      </w:r>
    </w:p>
    <w:p w14:paraId="40776AF0" w14:textId="77777777" w:rsidR="004C072C" w:rsidRPr="004C072C" w:rsidRDefault="004C072C" w:rsidP="004C072C">
      <w:pPr>
        <w:spacing w:after="0" w:line="240" w:lineRule="auto"/>
        <w:ind w:left="1440" w:hanging="1440"/>
        <w:rPr>
          <w:rFonts w:ascii="Cambria" w:eastAsia="Times New Roman" w:hAnsi="Cambria" w:cs="Times New Roman"/>
          <w:color w:val="000000"/>
          <w:sz w:val="24"/>
          <w:szCs w:val="24"/>
        </w:rPr>
      </w:pPr>
    </w:p>
    <w:p w14:paraId="404E5B45" w14:textId="77777777" w:rsidR="004C072C" w:rsidRPr="004C072C" w:rsidRDefault="004C072C" w:rsidP="004C072C">
      <w:pPr>
        <w:spacing w:after="0" w:line="240" w:lineRule="auto"/>
        <w:rPr>
          <w:rFonts w:ascii="Cambria" w:eastAsia="Times New Roman" w:hAnsi="Cambria" w:cs="Times New Roman"/>
          <w:color w:val="000000"/>
          <w:sz w:val="24"/>
          <w:szCs w:val="24"/>
        </w:rPr>
      </w:pPr>
      <w:r w:rsidRPr="004C072C">
        <w:rPr>
          <w:rFonts w:ascii="Cambria" w:eastAsia="Times New Roman" w:hAnsi="Cambria" w:cs="Times New Roman"/>
          <w:color w:val="000000"/>
          <w:sz w:val="24"/>
          <w:szCs w:val="24"/>
        </w:rPr>
        <w:t xml:space="preserve">Before work begins, the </w:t>
      </w:r>
      <w:r w:rsidR="00E206AD">
        <w:rPr>
          <w:rFonts w:ascii="Cambria" w:eastAsia="Times New Roman" w:hAnsi="Cambria" w:cs="Times New Roman"/>
          <w:color w:val="000000"/>
          <w:sz w:val="24"/>
          <w:szCs w:val="24"/>
        </w:rPr>
        <w:t>Service Provider</w:t>
      </w:r>
      <w:r w:rsidRPr="004C072C">
        <w:rPr>
          <w:rFonts w:ascii="Cambria" w:eastAsia="Times New Roman" w:hAnsi="Cambria" w:cs="Times New Roman"/>
          <w:color w:val="000000"/>
          <w:sz w:val="24"/>
          <w:szCs w:val="24"/>
        </w:rPr>
        <w:t xml:space="preserve"> shall procure from a reputable insurance company authorized to do business in the State of North Carolina the following insurance policies that provide (at a minimum) the following coverage:</w:t>
      </w:r>
    </w:p>
    <w:p w14:paraId="191036FE" w14:textId="77777777" w:rsidR="004C072C" w:rsidRPr="004C072C" w:rsidRDefault="004C072C" w:rsidP="004C072C">
      <w:pPr>
        <w:spacing w:after="0" w:line="240" w:lineRule="auto"/>
        <w:rPr>
          <w:rFonts w:ascii="Cambria" w:eastAsia="Times New Roman" w:hAnsi="Cambria" w:cs="Times New Roman"/>
          <w:color w:val="000000"/>
          <w:sz w:val="24"/>
          <w:szCs w:val="24"/>
        </w:rPr>
      </w:pPr>
    </w:p>
    <w:p w14:paraId="1E1A6858" w14:textId="77777777" w:rsidR="004C072C" w:rsidRPr="004C072C" w:rsidRDefault="004C072C" w:rsidP="004C072C">
      <w:pPr>
        <w:numPr>
          <w:ilvl w:val="0"/>
          <w:numId w:val="5"/>
        </w:numPr>
        <w:tabs>
          <w:tab w:val="left" w:pos="1411"/>
          <w:tab w:val="right" w:pos="8017"/>
        </w:tabs>
        <w:spacing w:after="0" w:line="240" w:lineRule="auto"/>
        <w:jc w:val="both"/>
        <w:rPr>
          <w:rFonts w:ascii="Cambria" w:eastAsia="Times New Roman" w:hAnsi="Cambria" w:cs="Times New Roman"/>
          <w:color w:val="000000"/>
          <w:sz w:val="24"/>
          <w:szCs w:val="24"/>
        </w:rPr>
      </w:pPr>
      <w:r w:rsidRPr="004C072C">
        <w:rPr>
          <w:rFonts w:ascii="Cambria" w:eastAsia="Times New Roman" w:hAnsi="Cambria" w:cs="Times New Roman"/>
          <w:b/>
          <w:color w:val="000000"/>
          <w:sz w:val="24"/>
          <w:szCs w:val="24"/>
          <w:u w:val="single"/>
        </w:rPr>
        <w:t>Commercial General Liability</w:t>
      </w:r>
      <w:r w:rsidRPr="004C072C">
        <w:rPr>
          <w:rFonts w:ascii="Cambria" w:eastAsia="Times New Roman" w:hAnsi="Cambria" w:cs="Times New Roman"/>
          <w:color w:val="000000"/>
          <w:sz w:val="24"/>
          <w:szCs w:val="24"/>
        </w:rPr>
        <w:t xml:space="preserve"> </w:t>
      </w:r>
      <w:r w:rsidRPr="004C072C">
        <w:rPr>
          <w:rFonts w:ascii="Cambria" w:eastAsia="Times New Roman" w:hAnsi="Cambria" w:cs="Times New Roman"/>
          <w:color w:val="000000"/>
          <w:sz w:val="24"/>
          <w:szCs w:val="24"/>
        </w:rPr>
        <w:noBreakHyphen/>
        <w:t xml:space="preserve"> $1,000,000 per occurrence combined single limit with a $2,000,000 annual aggregate for bodily injury liability and property damage liability, including premises and/or operations, independent </w:t>
      </w:r>
      <w:r w:rsidR="00E206AD">
        <w:rPr>
          <w:rFonts w:ascii="Cambria" w:eastAsia="Times New Roman" w:hAnsi="Cambria" w:cs="Times New Roman"/>
          <w:color w:val="000000"/>
          <w:sz w:val="24"/>
          <w:szCs w:val="24"/>
        </w:rPr>
        <w:t>Service Provider</w:t>
      </w:r>
      <w:r w:rsidRPr="004C072C">
        <w:rPr>
          <w:rFonts w:ascii="Cambria" w:eastAsia="Times New Roman" w:hAnsi="Cambria" w:cs="Times New Roman"/>
          <w:color w:val="000000"/>
          <w:sz w:val="24"/>
          <w:szCs w:val="24"/>
        </w:rPr>
        <w:t>s, products and/or completed operations, broad form property damage and commercial umbrella coverage, and a contractual liability endorsement.</w:t>
      </w:r>
    </w:p>
    <w:p w14:paraId="7621C90A" w14:textId="77777777" w:rsidR="004C072C" w:rsidRPr="004C072C" w:rsidRDefault="004C072C" w:rsidP="004C072C">
      <w:pPr>
        <w:tabs>
          <w:tab w:val="left" w:pos="1411"/>
          <w:tab w:val="right" w:pos="8017"/>
        </w:tabs>
        <w:spacing w:after="0" w:line="240" w:lineRule="auto"/>
        <w:ind w:left="720"/>
        <w:jc w:val="both"/>
        <w:rPr>
          <w:rFonts w:ascii="Cambria" w:eastAsia="Times New Roman" w:hAnsi="Cambria" w:cs="Times New Roman"/>
          <w:color w:val="000000"/>
          <w:sz w:val="24"/>
          <w:szCs w:val="24"/>
        </w:rPr>
      </w:pPr>
    </w:p>
    <w:p w14:paraId="092A7302" w14:textId="77777777" w:rsidR="004C072C" w:rsidRPr="004C072C" w:rsidRDefault="004C072C" w:rsidP="004C072C">
      <w:pPr>
        <w:numPr>
          <w:ilvl w:val="0"/>
          <w:numId w:val="5"/>
        </w:numPr>
        <w:tabs>
          <w:tab w:val="left" w:pos="1441"/>
          <w:tab w:val="right" w:pos="6950"/>
        </w:tabs>
        <w:spacing w:after="0" w:line="240" w:lineRule="auto"/>
        <w:jc w:val="both"/>
        <w:rPr>
          <w:rFonts w:ascii="Cambria" w:eastAsia="Times New Roman" w:hAnsi="Cambria" w:cs="Times New Roman"/>
          <w:color w:val="000000"/>
          <w:sz w:val="24"/>
          <w:szCs w:val="24"/>
        </w:rPr>
      </w:pPr>
      <w:r w:rsidRPr="004C072C">
        <w:rPr>
          <w:rFonts w:ascii="Cambria" w:eastAsia="Times New Roman" w:hAnsi="Cambria" w:cs="Times New Roman"/>
          <w:b/>
          <w:color w:val="000000"/>
          <w:sz w:val="24"/>
          <w:szCs w:val="24"/>
          <w:u w:val="single"/>
        </w:rPr>
        <w:t>Commercial Auto Policy</w:t>
      </w:r>
      <w:r w:rsidRPr="004C072C">
        <w:rPr>
          <w:rFonts w:ascii="Cambria" w:eastAsia="Times New Roman" w:hAnsi="Cambria" w:cs="Times New Roman"/>
          <w:color w:val="000000"/>
          <w:sz w:val="24"/>
          <w:szCs w:val="24"/>
        </w:rPr>
        <w:t xml:space="preserve"> </w:t>
      </w:r>
      <w:r w:rsidRPr="004C072C">
        <w:rPr>
          <w:rFonts w:ascii="Cambria" w:eastAsia="Times New Roman" w:hAnsi="Cambria" w:cs="Times New Roman"/>
          <w:color w:val="000000"/>
          <w:sz w:val="24"/>
          <w:szCs w:val="24"/>
        </w:rPr>
        <w:noBreakHyphen/>
        <w:t xml:space="preserve"> $1,000,000 each occurrence combined for bodily injury liability and property damage liability, including owned vehicles, hired and non</w:t>
      </w:r>
      <w:r w:rsidRPr="004C072C">
        <w:rPr>
          <w:rFonts w:ascii="Cambria" w:eastAsia="Times New Roman" w:hAnsi="Cambria" w:cs="Times New Roman"/>
          <w:color w:val="000000"/>
          <w:sz w:val="24"/>
          <w:szCs w:val="24"/>
        </w:rPr>
        <w:noBreakHyphen/>
        <w:t>owned vehicles, and employee non-ownership.</w:t>
      </w:r>
    </w:p>
    <w:p w14:paraId="3C8AB645" w14:textId="77777777" w:rsidR="004C072C" w:rsidRPr="004C072C" w:rsidRDefault="004C072C" w:rsidP="004C072C">
      <w:pPr>
        <w:spacing w:after="0" w:line="240" w:lineRule="auto"/>
        <w:ind w:left="720"/>
        <w:rPr>
          <w:rFonts w:ascii="Cambria" w:eastAsia="Times New Roman" w:hAnsi="Cambria" w:cs="Times New Roman"/>
          <w:color w:val="000000"/>
          <w:sz w:val="24"/>
          <w:szCs w:val="24"/>
        </w:rPr>
      </w:pPr>
    </w:p>
    <w:p w14:paraId="6A48BAC1" w14:textId="45CC7875" w:rsidR="004C072C" w:rsidRPr="0061000F" w:rsidRDefault="004C072C" w:rsidP="0061000F">
      <w:pPr>
        <w:numPr>
          <w:ilvl w:val="0"/>
          <w:numId w:val="5"/>
        </w:numPr>
        <w:tabs>
          <w:tab w:val="left" w:pos="1440"/>
          <w:tab w:val="right" w:pos="6948"/>
        </w:tabs>
        <w:spacing w:after="0" w:line="240" w:lineRule="auto"/>
        <w:jc w:val="both"/>
        <w:rPr>
          <w:rFonts w:ascii="Cambria" w:eastAsia="Times New Roman" w:hAnsi="Cambria" w:cs="Times New Roman"/>
          <w:color w:val="000000"/>
          <w:sz w:val="24"/>
          <w:szCs w:val="24"/>
        </w:rPr>
      </w:pPr>
      <w:r w:rsidRPr="004C072C">
        <w:rPr>
          <w:rFonts w:ascii="Cambria" w:eastAsia="Times New Roman" w:hAnsi="Cambria" w:cs="Times New Roman"/>
          <w:b/>
          <w:color w:val="000000"/>
          <w:sz w:val="24"/>
          <w:szCs w:val="24"/>
          <w:u w:val="single"/>
        </w:rPr>
        <w:t>Worker's Compensation and Employers' Liability</w:t>
      </w:r>
      <w:r w:rsidRPr="004C072C">
        <w:rPr>
          <w:rFonts w:ascii="Cambria" w:eastAsia="Times New Roman" w:hAnsi="Cambria" w:cs="Times New Roman"/>
          <w:color w:val="000000"/>
          <w:sz w:val="24"/>
          <w:szCs w:val="24"/>
        </w:rPr>
        <w:t xml:space="preserve"> – coverage for all employees to the statutory limits in compliance with state and federal law; employer's liability of $500,000 each accident; $500,000 bodily injury by disease each employee; $500,000 bodily injury by disease policy limit.</w:t>
      </w:r>
    </w:p>
    <w:p w14:paraId="03317F4B" w14:textId="77777777" w:rsidR="004C072C" w:rsidRPr="004C072C" w:rsidRDefault="004C072C" w:rsidP="004C072C">
      <w:pPr>
        <w:tabs>
          <w:tab w:val="left" w:pos="1440"/>
          <w:tab w:val="right" w:pos="6948"/>
        </w:tabs>
        <w:spacing w:after="0" w:line="240" w:lineRule="auto"/>
        <w:ind w:left="1080" w:hanging="360"/>
        <w:rPr>
          <w:rFonts w:ascii="Cambria" w:eastAsia="Times New Roman" w:hAnsi="Cambria" w:cs="Times New Roman"/>
          <w:color w:val="000000"/>
          <w:sz w:val="24"/>
          <w:szCs w:val="24"/>
        </w:rPr>
      </w:pPr>
    </w:p>
    <w:p w14:paraId="1CED196B" w14:textId="77777777" w:rsidR="004C072C" w:rsidRPr="004C072C" w:rsidRDefault="004C072C" w:rsidP="004C072C">
      <w:pPr>
        <w:spacing w:after="0" w:line="240" w:lineRule="auto"/>
        <w:rPr>
          <w:rFonts w:ascii="Cambria" w:eastAsia="Times New Roman" w:hAnsi="Cambria" w:cs="Times New Roman"/>
          <w:color w:val="000000"/>
          <w:sz w:val="24"/>
          <w:szCs w:val="24"/>
        </w:rPr>
      </w:pPr>
      <w:r w:rsidRPr="004C072C">
        <w:rPr>
          <w:rFonts w:ascii="Cambria" w:eastAsia="Times New Roman" w:hAnsi="Cambria" w:cs="Times New Roman"/>
          <w:color w:val="000000"/>
          <w:sz w:val="24"/>
          <w:szCs w:val="24"/>
        </w:rPr>
        <w:t xml:space="preserve">The Authority </w:t>
      </w:r>
      <w:r w:rsidRPr="00296AB7">
        <w:rPr>
          <w:rFonts w:ascii="Cambria" w:eastAsia="Times New Roman" w:hAnsi="Cambria" w:cs="Times New Roman"/>
          <w:b/>
          <w:color w:val="000000"/>
          <w:sz w:val="24"/>
          <w:szCs w:val="24"/>
        </w:rPr>
        <w:t>shall be named as an additional insured</w:t>
      </w:r>
      <w:r w:rsidRPr="004C072C">
        <w:rPr>
          <w:rFonts w:ascii="Cambria" w:eastAsia="Times New Roman" w:hAnsi="Cambria" w:cs="Times New Roman"/>
          <w:color w:val="000000"/>
          <w:sz w:val="24"/>
          <w:szCs w:val="24"/>
        </w:rPr>
        <w:t xml:space="preserve"> on the </w:t>
      </w:r>
      <w:r w:rsidR="00E206AD">
        <w:rPr>
          <w:rFonts w:ascii="Cambria" w:eastAsia="Times New Roman" w:hAnsi="Cambria" w:cs="Times New Roman"/>
          <w:color w:val="000000"/>
          <w:sz w:val="24"/>
          <w:szCs w:val="24"/>
        </w:rPr>
        <w:t>Service Provider</w:t>
      </w:r>
      <w:r w:rsidRPr="004C072C">
        <w:rPr>
          <w:rFonts w:ascii="Cambria" w:eastAsia="Times New Roman" w:hAnsi="Cambria" w:cs="Times New Roman"/>
          <w:color w:val="000000"/>
          <w:sz w:val="24"/>
          <w:szCs w:val="24"/>
        </w:rPr>
        <w:t xml:space="preserve">’s commercial general liability and business auto liability. Current, valid insurance meeting the requirements shall be maintained during the entire duration of the Contract. Renewal certificates shall be sent to the Authority thirty (30) days prior to any expiration date. The Authority shall be provided written notification in the event of cancellation or modification by either </w:t>
      </w:r>
      <w:r w:rsidR="00E206AD">
        <w:rPr>
          <w:rFonts w:ascii="Cambria" w:eastAsia="Times New Roman" w:hAnsi="Cambria" w:cs="Times New Roman"/>
          <w:color w:val="000000"/>
          <w:sz w:val="24"/>
          <w:szCs w:val="24"/>
        </w:rPr>
        <w:t>Service Provider</w:t>
      </w:r>
      <w:r w:rsidRPr="004C072C">
        <w:rPr>
          <w:rFonts w:ascii="Cambria" w:eastAsia="Times New Roman" w:hAnsi="Cambria" w:cs="Times New Roman"/>
          <w:color w:val="000000"/>
          <w:sz w:val="24"/>
          <w:szCs w:val="24"/>
        </w:rPr>
        <w:t xml:space="preserve"> or </w:t>
      </w:r>
      <w:r w:rsidR="00E206AD">
        <w:rPr>
          <w:rFonts w:ascii="Cambria" w:eastAsia="Times New Roman" w:hAnsi="Cambria" w:cs="Times New Roman"/>
          <w:color w:val="000000"/>
          <w:sz w:val="24"/>
          <w:szCs w:val="24"/>
        </w:rPr>
        <w:t>Service Provider</w:t>
      </w:r>
      <w:r w:rsidRPr="004C072C">
        <w:rPr>
          <w:rFonts w:ascii="Cambria" w:eastAsia="Times New Roman" w:hAnsi="Cambria" w:cs="Times New Roman"/>
          <w:color w:val="000000"/>
          <w:sz w:val="24"/>
          <w:szCs w:val="24"/>
        </w:rPr>
        <w:t>'s insurer of any coverage required under the Contract no less than thirty (30) days prior to such cancellation or modification.</w:t>
      </w:r>
    </w:p>
    <w:p w14:paraId="4EF4E80D" w14:textId="77777777" w:rsidR="004C072C" w:rsidRPr="004C072C" w:rsidRDefault="004C072C" w:rsidP="004C072C">
      <w:pPr>
        <w:spacing w:after="0" w:line="240" w:lineRule="auto"/>
        <w:jc w:val="both"/>
        <w:rPr>
          <w:rFonts w:ascii="Cambria" w:eastAsia="Times New Roman" w:hAnsi="Cambria" w:cs="Times New Roman"/>
          <w:color w:val="000000"/>
          <w:sz w:val="24"/>
          <w:szCs w:val="24"/>
        </w:rPr>
      </w:pPr>
    </w:p>
    <w:p w14:paraId="247724D3" w14:textId="77777777" w:rsidR="004C072C" w:rsidRPr="004C072C" w:rsidRDefault="004C072C" w:rsidP="004C072C">
      <w:pPr>
        <w:spacing w:after="0" w:line="240" w:lineRule="auto"/>
        <w:jc w:val="both"/>
        <w:rPr>
          <w:rFonts w:ascii="Cambria" w:eastAsia="Times New Roman" w:hAnsi="Cambria" w:cs="Times New Roman"/>
          <w:color w:val="000000"/>
          <w:sz w:val="24"/>
          <w:szCs w:val="24"/>
        </w:rPr>
      </w:pPr>
      <w:r w:rsidRPr="004C072C">
        <w:rPr>
          <w:rFonts w:ascii="Cambria" w:eastAsia="Times New Roman" w:hAnsi="Cambria" w:cs="Times New Roman"/>
          <w:color w:val="000000"/>
          <w:sz w:val="24"/>
          <w:szCs w:val="24"/>
        </w:rPr>
        <w:t xml:space="preserve">The </w:t>
      </w:r>
      <w:r w:rsidR="00E206AD">
        <w:rPr>
          <w:rFonts w:ascii="Cambria" w:eastAsia="Times New Roman" w:hAnsi="Cambria" w:cs="Times New Roman"/>
          <w:color w:val="000000"/>
          <w:sz w:val="24"/>
          <w:szCs w:val="24"/>
        </w:rPr>
        <w:t>Service Provider</w:t>
      </w:r>
      <w:r w:rsidRPr="004C072C">
        <w:rPr>
          <w:rFonts w:ascii="Cambria" w:eastAsia="Times New Roman" w:hAnsi="Cambria" w:cs="Times New Roman"/>
          <w:color w:val="000000"/>
          <w:sz w:val="24"/>
          <w:szCs w:val="24"/>
        </w:rPr>
        <w:t xml:space="preserve"> shall furnish the Authority with a Certificate(s) of Insurance evidencing the coverage required hereunder. It shall be unacceptable for any Certificate of Insurance to contain language or wording to the effect that the insurer shall have no liability for failure to provide the prior notices required hereunder.</w:t>
      </w:r>
    </w:p>
    <w:p w14:paraId="09CC6DED" w14:textId="77777777" w:rsidR="004C072C" w:rsidRPr="004C072C" w:rsidRDefault="004C072C" w:rsidP="004C072C">
      <w:pPr>
        <w:spacing w:after="0" w:line="240" w:lineRule="auto"/>
        <w:jc w:val="both"/>
        <w:rPr>
          <w:rFonts w:ascii="Cambria" w:eastAsia="Times New Roman" w:hAnsi="Cambria" w:cs="Times New Roman"/>
          <w:color w:val="000000"/>
          <w:sz w:val="24"/>
          <w:szCs w:val="24"/>
        </w:rPr>
      </w:pPr>
    </w:p>
    <w:p w14:paraId="02A1C437" w14:textId="77777777" w:rsidR="004C072C" w:rsidRPr="004C072C" w:rsidRDefault="004C072C" w:rsidP="004C072C">
      <w:pPr>
        <w:spacing w:after="0" w:line="240" w:lineRule="auto"/>
        <w:rPr>
          <w:rFonts w:ascii="Cambria" w:eastAsia="Times New Roman" w:hAnsi="Cambria" w:cs="Times New Roman"/>
          <w:color w:val="000000"/>
          <w:sz w:val="24"/>
          <w:szCs w:val="24"/>
        </w:rPr>
      </w:pPr>
      <w:r w:rsidRPr="004C072C">
        <w:rPr>
          <w:rFonts w:ascii="Cambria" w:eastAsia="Times New Roman" w:hAnsi="Cambria" w:cs="Times New Roman"/>
          <w:color w:val="000000"/>
          <w:sz w:val="24"/>
          <w:szCs w:val="24"/>
        </w:rPr>
        <w:t xml:space="preserve">It shall be the responsibility of the </w:t>
      </w:r>
      <w:r w:rsidR="00E206AD">
        <w:rPr>
          <w:rFonts w:ascii="Cambria" w:eastAsia="Times New Roman" w:hAnsi="Cambria" w:cs="Times New Roman"/>
          <w:color w:val="000000"/>
          <w:sz w:val="24"/>
          <w:szCs w:val="24"/>
        </w:rPr>
        <w:t>Service Provider</w:t>
      </w:r>
      <w:r w:rsidRPr="004C072C">
        <w:rPr>
          <w:rFonts w:ascii="Cambria" w:eastAsia="Times New Roman" w:hAnsi="Cambria" w:cs="Times New Roman"/>
          <w:color w:val="000000"/>
          <w:sz w:val="24"/>
          <w:szCs w:val="24"/>
        </w:rPr>
        <w:t xml:space="preserve"> to insure that any agreements between </w:t>
      </w:r>
      <w:r w:rsidR="00E206AD">
        <w:rPr>
          <w:rFonts w:ascii="Cambria" w:eastAsia="Times New Roman" w:hAnsi="Cambria" w:cs="Times New Roman"/>
          <w:color w:val="000000"/>
          <w:sz w:val="24"/>
          <w:szCs w:val="24"/>
        </w:rPr>
        <w:t>Service Provider</w:t>
      </w:r>
      <w:r w:rsidRPr="004C072C">
        <w:rPr>
          <w:rFonts w:ascii="Cambria" w:eastAsia="Times New Roman" w:hAnsi="Cambria" w:cs="Times New Roman"/>
          <w:color w:val="000000"/>
          <w:sz w:val="24"/>
          <w:szCs w:val="24"/>
        </w:rPr>
        <w:t xml:space="preserve"> and sub</w:t>
      </w:r>
      <w:r w:rsidRPr="004C072C">
        <w:rPr>
          <w:rFonts w:ascii="Cambria" w:eastAsia="Times New Roman" w:hAnsi="Cambria" w:cs="Times New Roman"/>
          <w:color w:val="000000"/>
          <w:sz w:val="24"/>
          <w:szCs w:val="24"/>
        </w:rPr>
        <w:noBreakHyphen/>
      </w:r>
      <w:r w:rsidR="00E206AD">
        <w:rPr>
          <w:rFonts w:ascii="Cambria" w:eastAsia="Times New Roman" w:hAnsi="Cambria" w:cs="Times New Roman"/>
          <w:color w:val="000000"/>
          <w:sz w:val="24"/>
          <w:szCs w:val="24"/>
        </w:rPr>
        <w:t>Service Provider</w:t>
      </w:r>
      <w:r w:rsidRPr="004C072C">
        <w:rPr>
          <w:rFonts w:ascii="Cambria" w:eastAsia="Times New Roman" w:hAnsi="Cambria" w:cs="Times New Roman"/>
          <w:color w:val="000000"/>
          <w:sz w:val="24"/>
          <w:szCs w:val="24"/>
        </w:rPr>
        <w:t>s contain the same insurance requirements as set forth in the Contract.</w:t>
      </w:r>
    </w:p>
    <w:p w14:paraId="12F11E6B" w14:textId="77777777" w:rsidR="004C072C" w:rsidRPr="004C072C" w:rsidRDefault="004C072C" w:rsidP="004C072C">
      <w:pPr>
        <w:spacing w:after="0" w:line="240" w:lineRule="auto"/>
        <w:rPr>
          <w:rFonts w:ascii="Cambria" w:eastAsia="Times New Roman" w:hAnsi="Cambria" w:cs="Times New Roman"/>
          <w:color w:val="000000"/>
          <w:sz w:val="24"/>
          <w:szCs w:val="24"/>
        </w:rPr>
      </w:pPr>
    </w:p>
    <w:p w14:paraId="47289756" w14:textId="77777777" w:rsidR="004C072C" w:rsidRPr="004C072C" w:rsidRDefault="004C072C" w:rsidP="004C072C">
      <w:pPr>
        <w:spacing w:after="0" w:line="240" w:lineRule="auto"/>
        <w:ind w:left="1440" w:hanging="1440"/>
        <w:rPr>
          <w:rFonts w:ascii="Cambria" w:eastAsia="Times New Roman" w:hAnsi="Cambria" w:cs="Times New Roman"/>
          <w:color w:val="000000"/>
          <w:sz w:val="24"/>
          <w:szCs w:val="24"/>
        </w:rPr>
      </w:pPr>
      <w:r w:rsidRPr="004C072C">
        <w:rPr>
          <w:rFonts w:ascii="Cambria" w:eastAsia="Times New Roman" w:hAnsi="Cambria" w:cs="Times New Roman"/>
          <w:color w:val="000000"/>
          <w:sz w:val="24"/>
          <w:szCs w:val="24"/>
        </w:rPr>
        <w:t>Section 7.</w:t>
      </w:r>
      <w:r w:rsidRPr="004C072C">
        <w:rPr>
          <w:rFonts w:ascii="Cambria" w:eastAsia="Times New Roman" w:hAnsi="Cambria" w:cs="Times New Roman"/>
          <w:color w:val="000000"/>
          <w:sz w:val="24"/>
          <w:szCs w:val="24"/>
        </w:rPr>
        <w:tab/>
      </w:r>
      <w:r w:rsidRPr="004C072C">
        <w:rPr>
          <w:rFonts w:ascii="Cambria" w:eastAsia="Times New Roman" w:hAnsi="Cambria" w:cs="Times New Roman"/>
          <w:sz w:val="24"/>
          <w:szCs w:val="24"/>
        </w:rPr>
        <w:t>Payment and Performance Bonds</w:t>
      </w:r>
      <w:r w:rsidRPr="004C072C">
        <w:rPr>
          <w:rFonts w:ascii="Cambria" w:eastAsia="Times New Roman" w:hAnsi="Cambria" w:cs="Times New Roman"/>
          <w:color w:val="000000"/>
          <w:sz w:val="24"/>
          <w:szCs w:val="24"/>
        </w:rPr>
        <w:t xml:space="preserve"> Requirements, if applicable.</w:t>
      </w:r>
    </w:p>
    <w:p w14:paraId="7B428C04" w14:textId="77777777" w:rsidR="004C072C" w:rsidRPr="004C072C" w:rsidRDefault="004C072C" w:rsidP="004C072C">
      <w:pPr>
        <w:spacing w:after="0" w:line="240" w:lineRule="auto"/>
        <w:rPr>
          <w:rFonts w:ascii="Cambria" w:eastAsia="Times New Roman" w:hAnsi="Cambria" w:cs="Times New Roman"/>
          <w:color w:val="000000"/>
          <w:sz w:val="24"/>
          <w:szCs w:val="24"/>
        </w:rPr>
      </w:pPr>
    </w:p>
    <w:p w14:paraId="4302641F" w14:textId="439DBEF3" w:rsidR="004C072C" w:rsidRPr="004C072C" w:rsidRDefault="004C072C" w:rsidP="004C072C">
      <w:pPr>
        <w:spacing w:after="0" w:line="240" w:lineRule="auto"/>
        <w:rPr>
          <w:rFonts w:ascii="Cambria" w:eastAsia="Times New Roman" w:hAnsi="Cambria" w:cs="Times New Roman"/>
          <w:iCs/>
          <w:color w:val="000000"/>
          <w:sz w:val="24"/>
          <w:szCs w:val="24"/>
        </w:rPr>
      </w:pPr>
      <w:r w:rsidRPr="004C072C">
        <w:rPr>
          <w:rFonts w:ascii="Cambria" w:eastAsia="Times New Roman" w:hAnsi="Cambria" w:cs="Times New Roman"/>
          <w:sz w:val="24"/>
          <w:szCs w:val="24"/>
        </w:rPr>
        <w:t xml:space="preserve">The </w:t>
      </w:r>
      <w:r w:rsidR="00E206AD">
        <w:rPr>
          <w:rFonts w:ascii="Cambria" w:eastAsia="Times New Roman" w:hAnsi="Cambria" w:cs="Times New Roman"/>
          <w:sz w:val="24"/>
          <w:szCs w:val="24"/>
        </w:rPr>
        <w:t>Service Provider</w:t>
      </w:r>
      <w:r w:rsidRPr="004C072C">
        <w:rPr>
          <w:rFonts w:ascii="Cambria" w:eastAsia="Times New Roman" w:hAnsi="Cambria" w:cs="Times New Roman"/>
          <w:sz w:val="24"/>
          <w:szCs w:val="24"/>
        </w:rPr>
        <w:t xml:space="preserve"> shall provide to the Authority payment and performance bonds naming the Authority as a dual </w:t>
      </w:r>
      <w:r w:rsidR="0061000F" w:rsidRPr="004C072C">
        <w:rPr>
          <w:rFonts w:ascii="Cambria" w:eastAsia="Times New Roman" w:hAnsi="Cambria" w:cs="Times New Roman"/>
          <w:sz w:val="24"/>
          <w:szCs w:val="24"/>
        </w:rPr>
        <w:t>oblige</w:t>
      </w:r>
      <w:r w:rsidRPr="004C072C">
        <w:rPr>
          <w:rFonts w:ascii="Cambria" w:eastAsia="Times New Roman" w:hAnsi="Cambria" w:cs="Times New Roman"/>
          <w:sz w:val="24"/>
          <w:szCs w:val="24"/>
        </w:rPr>
        <w:t xml:space="preserve"> in an amount not less than the full value of the Contract. The </w:t>
      </w:r>
      <w:r w:rsidR="00E206AD">
        <w:rPr>
          <w:rFonts w:ascii="Cambria" w:eastAsia="Times New Roman" w:hAnsi="Cambria" w:cs="Times New Roman"/>
          <w:sz w:val="24"/>
          <w:szCs w:val="24"/>
        </w:rPr>
        <w:t>Service Provider</w:t>
      </w:r>
      <w:r w:rsidRPr="004C072C">
        <w:rPr>
          <w:rFonts w:ascii="Cambria" w:eastAsia="Times New Roman" w:hAnsi="Cambria" w:cs="Times New Roman"/>
          <w:sz w:val="24"/>
          <w:szCs w:val="24"/>
        </w:rPr>
        <w:t xml:space="preserve"> shall not have done or permitted anything to be done that would affect the coverage of any performance or labor and material payment bonds required by the terms of the Contract and, upon demand of the Authority, the </w:t>
      </w:r>
      <w:r w:rsidR="00E206AD">
        <w:rPr>
          <w:rFonts w:ascii="Cambria" w:eastAsia="Times New Roman" w:hAnsi="Cambria" w:cs="Times New Roman"/>
          <w:sz w:val="24"/>
          <w:szCs w:val="24"/>
        </w:rPr>
        <w:t>Service Provider</w:t>
      </w:r>
      <w:r w:rsidRPr="004C072C">
        <w:rPr>
          <w:rFonts w:ascii="Cambria" w:eastAsia="Times New Roman" w:hAnsi="Cambria" w:cs="Times New Roman"/>
          <w:sz w:val="24"/>
          <w:szCs w:val="24"/>
        </w:rPr>
        <w:t xml:space="preserve"> shall have obtained a written statement from the bonding company or companies assuring that such coverage continues in full force and effect.</w:t>
      </w:r>
    </w:p>
    <w:p w14:paraId="4DC7DE0A" w14:textId="77777777" w:rsidR="004C072C" w:rsidRPr="004C072C" w:rsidRDefault="004C072C" w:rsidP="004C072C">
      <w:pPr>
        <w:spacing w:after="0" w:line="240" w:lineRule="auto"/>
        <w:jc w:val="both"/>
        <w:rPr>
          <w:rFonts w:ascii="Cambria" w:eastAsia="Times New Roman" w:hAnsi="Cambria" w:cs="Times New Roman"/>
          <w:color w:val="000000"/>
          <w:sz w:val="24"/>
          <w:szCs w:val="24"/>
        </w:rPr>
      </w:pPr>
    </w:p>
    <w:p w14:paraId="079E0B3D" w14:textId="77777777" w:rsidR="004C072C" w:rsidRPr="004C072C" w:rsidRDefault="004C072C" w:rsidP="004C072C">
      <w:pPr>
        <w:spacing w:after="0" w:line="240" w:lineRule="auto"/>
        <w:ind w:left="1440" w:hanging="1440"/>
        <w:jc w:val="both"/>
        <w:rPr>
          <w:rFonts w:ascii="Cambria" w:eastAsia="Times New Roman" w:hAnsi="Cambria" w:cs="Times New Roman"/>
          <w:color w:val="000000"/>
          <w:sz w:val="24"/>
          <w:szCs w:val="24"/>
        </w:rPr>
      </w:pPr>
      <w:r w:rsidRPr="004C072C">
        <w:rPr>
          <w:rFonts w:ascii="Cambria" w:eastAsia="Times New Roman" w:hAnsi="Cambria" w:cs="Times New Roman"/>
          <w:color w:val="000000"/>
          <w:sz w:val="24"/>
          <w:szCs w:val="24"/>
        </w:rPr>
        <w:t xml:space="preserve">Section 8. </w:t>
      </w:r>
      <w:r w:rsidRPr="004C072C">
        <w:rPr>
          <w:rFonts w:ascii="Cambria" w:eastAsia="Times New Roman" w:hAnsi="Cambria" w:cs="Times New Roman"/>
          <w:color w:val="000000"/>
          <w:sz w:val="24"/>
          <w:szCs w:val="24"/>
        </w:rPr>
        <w:tab/>
        <w:t xml:space="preserve">Billing and Payment </w:t>
      </w:r>
    </w:p>
    <w:p w14:paraId="5521E253" w14:textId="77777777" w:rsidR="004C072C" w:rsidRPr="004C072C" w:rsidRDefault="004C072C" w:rsidP="004C072C">
      <w:pPr>
        <w:spacing w:after="0" w:line="240" w:lineRule="auto"/>
        <w:ind w:left="1440" w:hanging="1440"/>
        <w:jc w:val="both"/>
        <w:rPr>
          <w:rFonts w:ascii="Cambria" w:eastAsia="Times New Roman" w:hAnsi="Cambria" w:cs="Times New Roman"/>
          <w:color w:val="000000"/>
          <w:sz w:val="24"/>
          <w:szCs w:val="24"/>
        </w:rPr>
      </w:pPr>
    </w:p>
    <w:p w14:paraId="2E61F0CD" w14:textId="421675A1" w:rsidR="004C072C" w:rsidRPr="00D17806" w:rsidRDefault="004C072C" w:rsidP="00D17806">
      <w:pPr>
        <w:spacing w:after="0" w:line="240" w:lineRule="auto"/>
        <w:jc w:val="both"/>
        <w:rPr>
          <w:rFonts w:ascii="Cambria" w:eastAsia="Times New Roman" w:hAnsi="Cambria" w:cs="Times New Roman"/>
          <w:color w:val="000000"/>
          <w:sz w:val="24"/>
          <w:szCs w:val="24"/>
        </w:rPr>
      </w:pPr>
      <w:r w:rsidRPr="004C072C">
        <w:rPr>
          <w:rFonts w:ascii="Cambria" w:eastAsia="Times New Roman" w:hAnsi="Cambria" w:cs="Times New Roman"/>
          <w:color w:val="000000"/>
          <w:sz w:val="24"/>
          <w:szCs w:val="24"/>
        </w:rPr>
        <w:t xml:space="preserve">The </w:t>
      </w:r>
      <w:r w:rsidR="00E206AD">
        <w:rPr>
          <w:rFonts w:ascii="Cambria" w:eastAsia="Times New Roman" w:hAnsi="Cambria" w:cs="Times New Roman"/>
          <w:color w:val="000000"/>
          <w:sz w:val="24"/>
          <w:szCs w:val="24"/>
        </w:rPr>
        <w:t>Service Provider</w:t>
      </w:r>
      <w:r w:rsidRPr="004C072C">
        <w:rPr>
          <w:rFonts w:ascii="Cambria" w:eastAsia="Times New Roman" w:hAnsi="Cambria" w:cs="Times New Roman"/>
          <w:color w:val="000000"/>
          <w:sz w:val="24"/>
          <w:szCs w:val="24"/>
        </w:rPr>
        <w:t xml:space="preserve"> shall submit an original copy of each invoice containing contract number, location and signature of property manager to insure all work has been performed as requested, to the Authority at </w:t>
      </w:r>
      <w:r w:rsidR="00296AB7">
        <w:rPr>
          <w:rFonts w:ascii="Cambria" w:eastAsia="Times New Roman" w:hAnsi="Cambria" w:cs="Times New Roman"/>
          <w:color w:val="000000"/>
          <w:sz w:val="24"/>
          <w:szCs w:val="24"/>
        </w:rPr>
        <w:t>1524 South 16</w:t>
      </w:r>
      <w:r w:rsidR="00296AB7" w:rsidRPr="00296AB7">
        <w:rPr>
          <w:rFonts w:ascii="Cambria" w:eastAsia="Times New Roman" w:hAnsi="Cambria" w:cs="Times New Roman"/>
          <w:color w:val="000000"/>
          <w:sz w:val="24"/>
          <w:szCs w:val="24"/>
          <w:vertAlign w:val="superscript"/>
        </w:rPr>
        <w:t>th</w:t>
      </w:r>
      <w:r w:rsidR="00296AB7">
        <w:rPr>
          <w:rFonts w:ascii="Cambria" w:eastAsia="Times New Roman" w:hAnsi="Cambria" w:cs="Times New Roman"/>
          <w:color w:val="000000"/>
          <w:sz w:val="24"/>
          <w:szCs w:val="24"/>
        </w:rPr>
        <w:t xml:space="preserve"> Street Wilmington NC, 28401</w:t>
      </w:r>
      <w:r w:rsidRPr="004C072C">
        <w:rPr>
          <w:rFonts w:ascii="Cambria" w:eastAsia="Times New Roman" w:hAnsi="Cambria" w:cs="Times New Roman"/>
          <w:color w:val="000000"/>
          <w:sz w:val="24"/>
          <w:szCs w:val="24"/>
        </w:rPr>
        <w:t xml:space="preserve">, Attn: Finance Department.  The Authority shall pay the </w:t>
      </w:r>
      <w:r w:rsidR="00E206AD">
        <w:rPr>
          <w:rFonts w:ascii="Cambria" w:eastAsia="Times New Roman" w:hAnsi="Cambria" w:cs="Times New Roman"/>
          <w:color w:val="000000"/>
          <w:sz w:val="24"/>
          <w:szCs w:val="24"/>
        </w:rPr>
        <w:t>Service Provider</w:t>
      </w:r>
      <w:r w:rsidRPr="004C072C">
        <w:rPr>
          <w:rFonts w:ascii="Cambria" w:eastAsia="Times New Roman" w:hAnsi="Cambria" w:cs="Times New Roman"/>
          <w:color w:val="000000"/>
          <w:sz w:val="24"/>
          <w:szCs w:val="24"/>
        </w:rPr>
        <w:t xml:space="preserve"> within 30 calendar days following receipt of an acceptable invoice. The Authority will not be responsible for any equipment on site.</w:t>
      </w:r>
      <w:r w:rsidRPr="004C072C">
        <w:rPr>
          <w:rFonts w:ascii="Cambria" w:eastAsia="Calibri" w:hAnsi="Cambria" w:cs="Calibri"/>
          <w:sz w:val="24"/>
          <w:szCs w:val="24"/>
        </w:rPr>
        <w:t xml:space="preserve"> </w:t>
      </w:r>
    </w:p>
    <w:p w14:paraId="7E5FA469" w14:textId="77777777" w:rsidR="004C072C" w:rsidRPr="004C072C" w:rsidRDefault="004C072C" w:rsidP="004C072C">
      <w:pPr>
        <w:spacing w:after="0" w:line="240" w:lineRule="auto"/>
        <w:rPr>
          <w:rFonts w:ascii="Cambria" w:eastAsia="Calibri" w:hAnsi="Cambria" w:cs="Calibri"/>
          <w:sz w:val="24"/>
          <w:szCs w:val="24"/>
        </w:rPr>
      </w:pPr>
    </w:p>
    <w:p w14:paraId="36335C56" w14:textId="77777777" w:rsidR="004C072C" w:rsidRPr="004C072C" w:rsidRDefault="004C072C" w:rsidP="004C072C">
      <w:pPr>
        <w:spacing w:after="0" w:line="240" w:lineRule="auto"/>
        <w:rPr>
          <w:rFonts w:ascii="Cambria" w:eastAsia="Times New Roman" w:hAnsi="Cambria" w:cs="Times New Roman"/>
          <w:color w:val="000000"/>
          <w:sz w:val="24"/>
          <w:szCs w:val="24"/>
        </w:rPr>
      </w:pPr>
      <w:r w:rsidRPr="004C072C">
        <w:rPr>
          <w:rFonts w:ascii="Cambria" w:eastAsia="Calibri" w:hAnsi="Cambria" w:cs="Calibri"/>
          <w:sz w:val="24"/>
          <w:szCs w:val="24"/>
        </w:rPr>
        <w:t xml:space="preserve">Billing: Only approved work will be covered under this contract. Approved work definition; Work that has been approved by the property manager. There </w:t>
      </w:r>
      <w:r w:rsidRPr="00296AB7">
        <w:rPr>
          <w:rFonts w:ascii="Cambria" w:eastAsia="Calibri" w:hAnsi="Cambria" w:cs="Calibri"/>
          <w:b/>
          <w:sz w:val="24"/>
          <w:szCs w:val="24"/>
        </w:rPr>
        <w:t>shall</w:t>
      </w:r>
      <w:r w:rsidRPr="004C072C">
        <w:rPr>
          <w:rFonts w:ascii="Cambria" w:eastAsia="Calibri" w:hAnsi="Cambria" w:cs="Calibri"/>
          <w:sz w:val="24"/>
          <w:szCs w:val="24"/>
        </w:rPr>
        <w:t xml:space="preserve"> be a PO number provided to the </w:t>
      </w:r>
      <w:r w:rsidR="00E206AD">
        <w:rPr>
          <w:rFonts w:ascii="Cambria" w:eastAsia="Calibri" w:hAnsi="Cambria" w:cs="Calibri"/>
          <w:sz w:val="24"/>
          <w:szCs w:val="24"/>
        </w:rPr>
        <w:t>Service Provider</w:t>
      </w:r>
      <w:r w:rsidRPr="004C072C">
        <w:rPr>
          <w:rFonts w:ascii="Cambria" w:eastAsia="Calibri" w:hAnsi="Cambria" w:cs="Calibri"/>
          <w:sz w:val="24"/>
          <w:szCs w:val="24"/>
        </w:rPr>
        <w:t xml:space="preserve"> from the Housing Authority prior to the start of any work that has been approved.</w:t>
      </w:r>
    </w:p>
    <w:p w14:paraId="6B6A2362" w14:textId="77777777" w:rsidR="004C072C" w:rsidRPr="004C072C" w:rsidRDefault="004C072C" w:rsidP="004C072C">
      <w:pPr>
        <w:spacing w:after="0" w:line="240" w:lineRule="auto"/>
        <w:jc w:val="both"/>
        <w:rPr>
          <w:rFonts w:ascii="Cambria" w:eastAsia="Times New Roman" w:hAnsi="Cambria" w:cs="Times New Roman"/>
          <w:color w:val="000000"/>
          <w:sz w:val="24"/>
          <w:szCs w:val="24"/>
        </w:rPr>
      </w:pPr>
    </w:p>
    <w:p w14:paraId="61DC6621" w14:textId="77777777" w:rsidR="004C072C" w:rsidRPr="004C072C" w:rsidRDefault="004C072C" w:rsidP="004C072C">
      <w:pPr>
        <w:spacing w:after="0" w:line="240" w:lineRule="auto"/>
        <w:jc w:val="both"/>
        <w:rPr>
          <w:rFonts w:ascii="Cambria" w:eastAsia="Times New Roman" w:hAnsi="Cambria" w:cs="Times New Roman"/>
          <w:color w:val="000000"/>
          <w:sz w:val="24"/>
          <w:szCs w:val="24"/>
        </w:rPr>
      </w:pPr>
      <w:r w:rsidRPr="004C072C">
        <w:rPr>
          <w:rFonts w:ascii="Cambria" w:eastAsia="Times New Roman" w:hAnsi="Cambria" w:cs="Times New Roman"/>
          <w:color w:val="000000"/>
          <w:sz w:val="24"/>
          <w:szCs w:val="24"/>
        </w:rPr>
        <w:tab/>
      </w:r>
      <w:r w:rsidRPr="004C072C">
        <w:rPr>
          <w:rFonts w:ascii="Cambria" w:eastAsia="Times New Roman" w:hAnsi="Cambria" w:cs="Times New Roman"/>
          <w:color w:val="000000"/>
          <w:sz w:val="24"/>
          <w:szCs w:val="24"/>
        </w:rPr>
        <w:tab/>
      </w:r>
    </w:p>
    <w:p w14:paraId="392BC65D" w14:textId="77777777" w:rsidR="003A3DE7" w:rsidRDefault="003A3DE7" w:rsidP="004C072C">
      <w:pPr>
        <w:spacing w:after="0" w:line="240" w:lineRule="auto"/>
        <w:jc w:val="both"/>
        <w:rPr>
          <w:rFonts w:ascii="Cambria" w:eastAsia="Times New Roman" w:hAnsi="Cambria" w:cs="Times New Roman"/>
          <w:color w:val="000000"/>
          <w:sz w:val="24"/>
          <w:szCs w:val="24"/>
        </w:rPr>
      </w:pPr>
    </w:p>
    <w:p w14:paraId="5AAFD8E7" w14:textId="77777777" w:rsidR="003A3DE7" w:rsidRDefault="003A3DE7" w:rsidP="004C072C">
      <w:pPr>
        <w:spacing w:after="0" w:line="240" w:lineRule="auto"/>
        <w:jc w:val="both"/>
        <w:rPr>
          <w:rFonts w:ascii="Cambria" w:eastAsia="Times New Roman" w:hAnsi="Cambria" w:cs="Times New Roman"/>
          <w:color w:val="000000"/>
          <w:sz w:val="24"/>
          <w:szCs w:val="24"/>
        </w:rPr>
      </w:pPr>
    </w:p>
    <w:p w14:paraId="5F46DFD2" w14:textId="5F65AD22" w:rsidR="004C072C" w:rsidRPr="004C072C" w:rsidRDefault="004C072C" w:rsidP="004C072C">
      <w:pPr>
        <w:spacing w:after="0" w:line="240" w:lineRule="auto"/>
        <w:jc w:val="both"/>
        <w:rPr>
          <w:rFonts w:ascii="Cambria" w:eastAsia="Times New Roman" w:hAnsi="Cambria" w:cs="Times New Roman"/>
          <w:color w:val="000000"/>
          <w:sz w:val="24"/>
          <w:szCs w:val="24"/>
        </w:rPr>
      </w:pPr>
      <w:r w:rsidRPr="004C072C">
        <w:rPr>
          <w:rFonts w:ascii="Cambria" w:eastAsia="Times New Roman" w:hAnsi="Cambria" w:cs="Times New Roman"/>
          <w:color w:val="000000"/>
          <w:sz w:val="24"/>
          <w:szCs w:val="24"/>
        </w:rPr>
        <w:t>Section 9.</w:t>
      </w:r>
      <w:r w:rsidRPr="004C072C">
        <w:rPr>
          <w:rFonts w:ascii="Cambria" w:eastAsia="Times New Roman" w:hAnsi="Cambria" w:cs="Times New Roman"/>
          <w:color w:val="000000"/>
          <w:sz w:val="24"/>
          <w:szCs w:val="24"/>
        </w:rPr>
        <w:tab/>
        <w:t>License</w:t>
      </w:r>
    </w:p>
    <w:p w14:paraId="3D056158" w14:textId="77777777" w:rsidR="004C072C" w:rsidRPr="004C072C" w:rsidRDefault="004C072C" w:rsidP="004C072C">
      <w:pPr>
        <w:spacing w:after="0" w:line="240" w:lineRule="auto"/>
        <w:jc w:val="both"/>
        <w:rPr>
          <w:rFonts w:ascii="Cambria" w:eastAsia="Times New Roman" w:hAnsi="Cambria" w:cs="Times New Roman"/>
          <w:color w:val="000000"/>
          <w:sz w:val="24"/>
          <w:szCs w:val="24"/>
        </w:rPr>
      </w:pPr>
    </w:p>
    <w:p w14:paraId="12742F95" w14:textId="77777777" w:rsidR="004C072C" w:rsidRPr="004C072C" w:rsidRDefault="004C072C" w:rsidP="004C072C">
      <w:pPr>
        <w:spacing w:after="0" w:line="240" w:lineRule="auto"/>
        <w:jc w:val="both"/>
        <w:rPr>
          <w:rFonts w:ascii="Cambria" w:eastAsia="Times New Roman" w:hAnsi="Cambria" w:cs="Times New Roman"/>
          <w:color w:val="000000"/>
          <w:sz w:val="24"/>
          <w:szCs w:val="24"/>
        </w:rPr>
      </w:pPr>
      <w:r w:rsidRPr="004C072C">
        <w:rPr>
          <w:rFonts w:ascii="Cambria" w:eastAsia="Times New Roman" w:hAnsi="Cambria" w:cs="Times New Roman"/>
          <w:color w:val="000000"/>
          <w:sz w:val="24"/>
          <w:szCs w:val="24"/>
        </w:rPr>
        <w:t xml:space="preserve">During the term of the Contract, the </w:t>
      </w:r>
      <w:r w:rsidR="00E206AD">
        <w:rPr>
          <w:rFonts w:ascii="Cambria" w:eastAsia="Times New Roman" w:hAnsi="Cambria" w:cs="Times New Roman"/>
          <w:color w:val="000000"/>
          <w:sz w:val="24"/>
          <w:szCs w:val="24"/>
        </w:rPr>
        <w:t>Service Provider</w:t>
      </w:r>
      <w:r w:rsidRPr="004C072C">
        <w:rPr>
          <w:rFonts w:ascii="Cambria" w:eastAsia="Times New Roman" w:hAnsi="Cambria" w:cs="Times New Roman"/>
          <w:color w:val="000000"/>
          <w:sz w:val="24"/>
          <w:szCs w:val="24"/>
        </w:rPr>
        <w:t xml:space="preserve"> shall maintain the proper license(s) under applicable state and local laws as required by the Authority, to perform all work under the Contract. </w:t>
      </w:r>
    </w:p>
    <w:p w14:paraId="0E522CF7" w14:textId="77777777" w:rsidR="004C072C" w:rsidRPr="004C072C" w:rsidRDefault="004C072C" w:rsidP="004C072C">
      <w:pPr>
        <w:spacing w:after="0" w:line="240" w:lineRule="auto"/>
        <w:jc w:val="both"/>
        <w:rPr>
          <w:rFonts w:ascii="Cambria" w:eastAsia="Times New Roman" w:hAnsi="Cambria" w:cs="Times New Roman"/>
          <w:color w:val="000000"/>
          <w:sz w:val="24"/>
          <w:szCs w:val="24"/>
        </w:rPr>
      </w:pPr>
    </w:p>
    <w:p w14:paraId="0193BE4D" w14:textId="77777777" w:rsidR="004C072C" w:rsidRPr="004C072C" w:rsidRDefault="004C072C" w:rsidP="004C072C">
      <w:pPr>
        <w:spacing w:after="0" w:line="240" w:lineRule="auto"/>
        <w:jc w:val="both"/>
        <w:rPr>
          <w:rFonts w:ascii="Cambria" w:eastAsia="Times New Roman" w:hAnsi="Cambria" w:cs="Times New Roman"/>
          <w:color w:val="000000"/>
          <w:sz w:val="24"/>
          <w:szCs w:val="24"/>
        </w:rPr>
      </w:pPr>
    </w:p>
    <w:p w14:paraId="1BF836CA" w14:textId="77777777" w:rsidR="004C072C" w:rsidRPr="004C072C" w:rsidRDefault="004C072C" w:rsidP="004C072C">
      <w:pPr>
        <w:tabs>
          <w:tab w:val="right" w:pos="4448"/>
        </w:tabs>
        <w:spacing w:after="0" w:line="240" w:lineRule="auto"/>
        <w:ind w:left="1440" w:hanging="1440"/>
        <w:rPr>
          <w:rFonts w:ascii="Cambria" w:eastAsia="Times New Roman" w:hAnsi="Cambria" w:cs="Times New Roman"/>
          <w:color w:val="000000"/>
          <w:sz w:val="24"/>
          <w:szCs w:val="24"/>
        </w:rPr>
      </w:pPr>
      <w:r w:rsidRPr="004C072C">
        <w:rPr>
          <w:rFonts w:ascii="Cambria" w:eastAsia="Times New Roman" w:hAnsi="Cambria" w:cs="Times New Roman"/>
          <w:color w:val="000000"/>
          <w:sz w:val="24"/>
          <w:szCs w:val="24"/>
        </w:rPr>
        <w:t>Section 10.</w:t>
      </w:r>
      <w:r w:rsidRPr="004C072C">
        <w:rPr>
          <w:rFonts w:ascii="Cambria" w:eastAsia="Times New Roman" w:hAnsi="Cambria" w:cs="Times New Roman"/>
          <w:color w:val="000000"/>
          <w:sz w:val="24"/>
          <w:szCs w:val="24"/>
        </w:rPr>
        <w:tab/>
        <w:t>Termination for Convenience</w:t>
      </w:r>
    </w:p>
    <w:p w14:paraId="1C5A9A4F" w14:textId="77777777" w:rsidR="004C072C" w:rsidRPr="004C072C" w:rsidRDefault="004C072C" w:rsidP="004C072C">
      <w:pPr>
        <w:autoSpaceDE w:val="0"/>
        <w:autoSpaceDN w:val="0"/>
        <w:adjustRightInd w:val="0"/>
        <w:spacing w:after="0" w:line="240" w:lineRule="auto"/>
        <w:rPr>
          <w:rFonts w:ascii="Cambria" w:eastAsia="Calibri" w:hAnsi="Cambria" w:cs="Arial"/>
          <w:color w:val="000000"/>
          <w:sz w:val="24"/>
          <w:szCs w:val="24"/>
        </w:rPr>
      </w:pPr>
    </w:p>
    <w:p w14:paraId="5ADE8D25" w14:textId="77777777" w:rsidR="004C072C" w:rsidRPr="004C072C" w:rsidRDefault="004C072C" w:rsidP="004C072C">
      <w:pPr>
        <w:autoSpaceDE w:val="0"/>
        <w:autoSpaceDN w:val="0"/>
        <w:adjustRightInd w:val="0"/>
        <w:spacing w:after="0" w:line="240" w:lineRule="auto"/>
        <w:jc w:val="both"/>
        <w:rPr>
          <w:rFonts w:ascii="Cambria" w:eastAsia="Calibri" w:hAnsi="Cambria" w:cs="Times New Roman"/>
          <w:color w:val="000000"/>
          <w:sz w:val="24"/>
          <w:szCs w:val="24"/>
        </w:rPr>
      </w:pPr>
      <w:r w:rsidRPr="004C072C">
        <w:rPr>
          <w:rFonts w:ascii="Cambria" w:eastAsia="Calibri" w:hAnsi="Cambria" w:cs="Times New Roman"/>
          <w:color w:val="000000"/>
          <w:sz w:val="24"/>
          <w:szCs w:val="24"/>
        </w:rPr>
        <w:t xml:space="preserve">The </w:t>
      </w:r>
      <w:r w:rsidRPr="004C072C">
        <w:rPr>
          <w:rFonts w:ascii="Cambria" w:eastAsia="Times New Roman" w:hAnsi="Cambria" w:cs="Times New Roman"/>
          <w:color w:val="000000"/>
          <w:sz w:val="24"/>
          <w:szCs w:val="24"/>
        </w:rPr>
        <w:t>Authority</w:t>
      </w:r>
      <w:r w:rsidRPr="004C072C">
        <w:rPr>
          <w:rFonts w:ascii="Cambria" w:eastAsia="Calibri" w:hAnsi="Cambria" w:cs="Times New Roman"/>
          <w:color w:val="000000"/>
          <w:sz w:val="24"/>
          <w:szCs w:val="24"/>
        </w:rPr>
        <w:t xml:space="preserve"> may terminate the Contract, in whole or in part, for the </w:t>
      </w:r>
      <w:r w:rsidRPr="004C072C">
        <w:rPr>
          <w:rFonts w:ascii="Cambria" w:eastAsia="Times New Roman" w:hAnsi="Cambria" w:cs="Times New Roman"/>
          <w:color w:val="000000"/>
          <w:sz w:val="24"/>
          <w:szCs w:val="24"/>
        </w:rPr>
        <w:t>Authority</w:t>
      </w:r>
      <w:r w:rsidRPr="004C072C">
        <w:rPr>
          <w:rFonts w:ascii="Cambria" w:eastAsia="Calibri" w:hAnsi="Cambria" w:cs="Times New Roman"/>
          <w:color w:val="000000"/>
          <w:sz w:val="24"/>
          <w:szCs w:val="24"/>
        </w:rPr>
        <w:t xml:space="preserve">'s convenience. The </w:t>
      </w:r>
      <w:r w:rsidRPr="004C072C">
        <w:rPr>
          <w:rFonts w:ascii="Cambria" w:eastAsia="Times New Roman" w:hAnsi="Cambria" w:cs="Times New Roman"/>
          <w:color w:val="000000"/>
          <w:sz w:val="24"/>
          <w:szCs w:val="24"/>
        </w:rPr>
        <w:t>Authority</w:t>
      </w:r>
      <w:r w:rsidRPr="004C072C">
        <w:rPr>
          <w:rFonts w:ascii="Cambria" w:eastAsia="Calibri" w:hAnsi="Cambria" w:cs="Times New Roman"/>
          <w:color w:val="000000"/>
          <w:sz w:val="24"/>
          <w:szCs w:val="24"/>
        </w:rPr>
        <w:t xml:space="preserve"> shall terminate by delivering to the </w:t>
      </w:r>
      <w:r w:rsidR="00E206AD">
        <w:rPr>
          <w:rFonts w:ascii="Cambria" w:eastAsia="Calibri" w:hAnsi="Cambria" w:cs="Times New Roman"/>
          <w:color w:val="000000"/>
          <w:sz w:val="24"/>
          <w:szCs w:val="24"/>
        </w:rPr>
        <w:t>Service Provider</w:t>
      </w:r>
      <w:r w:rsidRPr="004C072C">
        <w:rPr>
          <w:rFonts w:ascii="Cambria" w:eastAsia="Calibri" w:hAnsi="Cambria" w:cs="Times New Roman"/>
          <w:color w:val="000000"/>
          <w:sz w:val="24"/>
          <w:szCs w:val="24"/>
        </w:rPr>
        <w:t xml:space="preserve"> a written notice of termination specifying the nature, extent, and effective date of the termination. Upon receipt of the notice, the </w:t>
      </w:r>
      <w:r w:rsidR="00E206AD">
        <w:rPr>
          <w:rFonts w:ascii="Cambria" w:eastAsia="Calibri" w:hAnsi="Cambria" w:cs="Times New Roman"/>
          <w:color w:val="000000"/>
          <w:sz w:val="24"/>
          <w:szCs w:val="24"/>
        </w:rPr>
        <w:t>Service Provider</w:t>
      </w:r>
      <w:r w:rsidRPr="004C072C">
        <w:rPr>
          <w:rFonts w:ascii="Cambria" w:eastAsia="Calibri" w:hAnsi="Cambria" w:cs="Times New Roman"/>
          <w:color w:val="000000"/>
          <w:sz w:val="24"/>
          <w:szCs w:val="24"/>
        </w:rPr>
        <w:t xml:space="preserve"> shall: (a) immediately discontinue all services affected (unless the notice directs otherwise); and (b) deliver to the </w:t>
      </w:r>
      <w:r w:rsidRPr="004C072C">
        <w:rPr>
          <w:rFonts w:ascii="Cambria" w:eastAsia="Times New Roman" w:hAnsi="Cambria" w:cs="Times New Roman"/>
          <w:color w:val="000000"/>
          <w:sz w:val="24"/>
          <w:szCs w:val="24"/>
        </w:rPr>
        <w:t>Authority</w:t>
      </w:r>
      <w:r w:rsidRPr="004C072C">
        <w:rPr>
          <w:rFonts w:ascii="Cambria" w:eastAsia="Calibri" w:hAnsi="Cambria" w:cs="Times New Roman"/>
          <w:color w:val="000000"/>
          <w:sz w:val="24"/>
          <w:szCs w:val="24"/>
        </w:rPr>
        <w:t xml:space="preserve"> all information, reports, papers, and other materials accumulated or generated in performing the Contract, whether completed or in process. </w:t>
      </w:r>
    </w:p>
    <w:p w14:paraId="26D9AEBB" w14:textId="77777777" w:rsidR="004C072C" w:rsidRPr="004C072C" w:rsidRDefault="004C072C" w:rsidP="004C072C">
      <w:pPr>
        <w:autoSpaceDE w:val="0"/>
        <w:autoSpaceDN w:val="0"/>
        <w:adjustRightInd w:val="0"/>
        <w:spacing w:after="0" w:line="240" w:lineRule="auto"/>
        <w:ind w:left="720" w:hanging="360"/>
        <w:jc w:val="both"/>
        <w:rPr>
          <w:rFonts w:ascii="Cambria" w:eastAsia="Calibri" w:hAnsi="Cambria" w:cs="Times New Roman"/>
          <w:color w:val="000000"/>
          <w:sz w:val="24"/>
          <w:szCs w:val="24"/>
        </w:rPr>
      </w:pPr>
    </w:p>
    <w:p w14:paraId="0810F57B" w14:textId="77777777" w:rsidR="004C072C" w:rsidRPr="004C072C" w:rsidRDefault="004C072C" w:rsidP="004C072C">
      <w:pPr>
        <w:autoSpaceDE w:val="0"/>
        <w:autoSpaceDN w:val="0"/>
        <w:adjustRightInd w:val="0"/>
        <w:spacing w:after="0" w:line="240" w:lineRule="auto"/>
        <w:jc w:val="both"/>
        <w:rPr>
          <w:rFonts w:ascii="Cambria" w:eastAsia="Calibri" w:hAnsi="Cambria" w:cs="Times New Roman"/>
          <w:color w:val="000000"/>
          <w:sz w:val="24"/>
          <w:szCs w:val="24"/>
        </w:rPr>
      </w:pPr>
      <w:r w:rsidRPr="004C072C">
        <w:rPr>
          <w:rFonts w:ascii="Cambria" w:eastAsia="Calibri" w:hAnsi="Cambria" w:cs="Times New Roman"/>
          <w:color w:val="000000"/>
          <w:sz w:val="24"/>
          <w:szCs w:val="24"/>
        </w:rPr>
        <w:t xml:space="preserve">Upon termination for the convenience by the </w:t>
      </w:r>
      <w:r w:rsidRPr="004C072C">
        <w:rPr>
          <w:rFonts w:ascii="Cambria" w:eastAsia="Times New Roman" w:hAnsi="Cambria" w:cs="Times New Roman"/>
          <w:color w:val="000000"/>
          <w:sz w:val="24"/>
          <w:szCs w:val="24"/>
        </w:rPr>
        <w:t>Authority</w:t>
      </w:r>
      <w:r w:rsidRPr="004C072C">
        <w:rPr>
          <w:rFonts w:ascii="Cambria" w:eastAsia="Calibri" w:hAnsi="Cambria" w:cs="Times New Roman"/>
          <w:color w:val="000000"/>
          <w:sz w:val="24"/>
          <w:szCs w:val="24"/>
        </w:rPr>
        <w:t xml:space="preserve">, the </w:t>
      </w:r>
      <w:r w:rsidRPr="004C072C">
        <w:rPr>
          <w:rFonts w:ascii="Cambria" w:eastAsia="Times New Roman" w:hAnsi="Cambria" w:cs="Times New Roman"/>
          <w:color w:val="000000"/>
          <w:sz w:val="24"/>
          <w:szCs w:val="24"/>
        </w:rPr>
        <w:t>Authority</w:t>
      </w:r>
      <w:r w:rsidRPr="004C072C">
        <w:rPr>
          <w:rFonts w:ascii="Cambria" w:eastAsia="Calibri" w:hAnsi="Cambria" w:cs="Times New Roman"/>
          <w:color w:val="000000"/>
          <w:sz w:val="24"/>
          <w:szCs w:val="24"/>
        </w:rPr>
        <w:t xml:space="preserve"> shall be liable </w:t>
      </w:r>
      <w:r w:rsidRPr="004C072C">
        <w:rPr>
          <w:rFonts w:ascii="Cambria" w:eastAsia="Times New Roman" w:hAnsi="Cambria" w:cs="Times New Roman"/>
          <w:sz w:val="24"/>
          <w:szCs w:val="24"/>
        </w:rPr>
        <w:t xml:space="preserve">to the </w:t>
      </w:r>
      <w:r w:rsidR="00E206AD">
        <w:rPr>
          <w:rFonts w:ascii="Cambria" w:eastAsia="Times New Roman" w:hAnsi="Cambria" w:cs="Times New Roman"/>
          <w:sz w:val="24"/>
          <w:szCs w:val="24"/>
        </w:rPr>
        <w:t>Service Provider</w:t>
      </w:r>
      <w:r w:rsidRPr="004C072C">
        <w:rPr>
          <w:rFonts w:ascii="Cambria" w:eastAsia="Times New Roman" w:hAnsi="Cambria" w:cs="Times New Roman"/>
          <w:sz w:val="24"/>
          <w:szCs w:val="24"/>
        </w:rPr>
        <w:t xml:space="preserve"> for reasonable and proper costs resulting from such termination (and upon the receipt by the </w:t>
      </w:r>
      <w:r w:rsidRPr="004C072C">
        <w:rPr>
          <w:rFonts w:ascii="Cambria" w:eastAsia="Times New Roman" w:hAnsi="Cambria" w:cs="Times New Roman"/>
          <w:color w:val="000000"/>
          <w:sz w:val="24"/>
          <w:szCs w:val="24"/>
        </w:rPr>
        <w:t>Authority</w:t>
      </w:r>
      <w:r w:rsidRPr="004C072C">
        <w:rPr>
          <w:rFonts w:ascii="Cambria" w:eastAsia="Times New Roman" w:hAnsi="Cambria" w:cs="Times New Roman"/>
          <w:sz w:val="24"/>
          <w:szCs w:val="24"/>
        </w:rPr>
        <w:t xml:space="preserve"> of a properly presented claim setting out in detail) including: (</w:t>
      </w:r>
      <w:proofErr w:type="spellStart"/>
      <w:r w:rsidRPr="004C072C">
        <w:rPr>
          <w:rFonts w:ascii="Cambria" w:eastAsia="Times New Roman" w:hAnsi="Cambria" w:cs="Times New Roman"/>
          <w:sz w:val="24"/>
          <w:szCs w:val="24"/>
        </w:rPr>
        <w:t>i</w:t>
      </w:r>
      <w:proofErr w:type="spellEnd"/>
      <w:r w:rsidRPr="004C072C">
        <w:rPr>
          <w:rFonts w:ascii="Cambria" w:eastAsia="Times New Roman" w:hAnsi="Cambria" w:cs="Times New Roman"/>
          <w:sz w:val="24"/>
          <w:szCs w:val="24"/>
        </w:rPr>
        <w:t xml:space="preserve">) the total cost of the work performed to date of termination; (ii) the cost of settling and paying claims under subcontracts and material orders for any work performed and materials and supplies delivered to the site, payment for which has not been made by the </w:t>
      </w:r>
      <w:r w:rsidRPr="004C072C">
        <w:rPr>
          <w:rFonts w:ascii="Cambria" w:eastAsia="Times New Roman" w:hAnsi="Cambria" w:cs="Times New Roman"/>
          <w:color w:val="000000"/>
          <w:sz w:val="24"/>
          <w:szCs w:val="24"/>
        </w:rPr>
        <w:t>Authority</w:t>
      </w:r>
      <w:r w:rsidRPr="004C072C">
        <w:rPr>
          <w:rFonts w:ascii="Cambria" w:eastAsia="Times New Roman" w:hAnsi="Cambria" w:cs="Times New Roman"/>
          <w:sz w:val="24"/>
          <w:szCs w:val="24"/>
        </w:rPr>
        <w:t xml:space="preserve"> to the </w:t>
      </w:r>
      <w:r w:rsidR="00E206AD">
        <w:rPr>
          <w:rFonts w:ascii="Cambria" w:eastAsia="Times New Roman" w:hAnsi="Cambria" w:cs="Times New Roman"/>
          <w:sz w:val="24"/>
          <w:szCs w:val="24"/>
        </w:rPr>
        <w:t>Service Provider</w:t>
      </w:r>
      <w:r w:rsidRPr="004C072C">
        <w:rPr>
          <w:rFonts w:ascii="Cambria" w:eastAsia="Times New Roman" w:hAnsi="Cambria" w:cs="Times New Roman"/>
          <w:sz w:val="24"/>
          <w:szCs w:val="24"/>
        </w:rPr>
        <w:t>; (iii) the cost of preserving and protecting the work already performed (provided that such work was approved by the Authority), until the Authority or a party designated by the Authority takes possession thereof or assumes responsibility therefore</w:t>
      </w:r>
      <w:r w:rsidRPr="004C072C">
        <w:rPr>
          <w:rFonts w:ascii="Cambria" w:eastAsia="Calibri" w:hAnsi="Cambria" w:cs="Times New Roman"/>
          <w:color w:val="000000"/>
          <w:sz w:val="24"/>
          <w:szCs w:val="24"/>
        </w:rPr>
        <w:t xml:space="preserve">. </w:t>
      </w:r>
    </w:p>
    <w:p w14:paraId="0DA63658" w14:textId="77777777" w:rsidR="004C072C" w:rsidRPr="004C072C" w:rsidRDefault="004C072C" w:rsidP="004C072C">
      <w:pPr>
        <w:spacing w:after="0" w:line="240" w:lineRule="auto"/>
        <w:jc w:val="both"/>
        <w:rPr>
          <w:rFonts w:ascii="Cambria" w:eastAsia="Times New Roman" w:hAnsi="Cambria" w:cs="Times New Roman"/>
          <w:b/>
          <w:color w:val="000000"/>
          <w:sz w:val="24"/>
          <w:szCs w:val="24"/>
        </w:rPr>
      </w:pPr>
    </w:p>
    <w:p w14:paraId="3C7F8C76" w14:textId="77777777" w:rsidR="004C072C" w:rsidRPr="004C072C" w:rsidRDefault="004C072C" w:rsidP="004C072C">
      <w:pPr>
        <w:spacing w:after="0" w:line="240" w:lineRule="auto"/>
        <w:ind w:left="1440" w:hanging="1440"/>
        <w:rPr>
          <w:rFonts w:ascii="Cambria" w:eastAsia="Times New Roman" w:hAnsi="Cambria" w:cs="Times New Roman"/>
          <w:color w:val="000000"/>
          <w:sz w:val="24"/>
          <w:szCs w:val="24"/>
        </w:rPr>
      </w:pPr>
      <w:r w:rsidRPr="004C072C">
        <w:rPr>
          <w:rFonts w:ascii="Cambria" w:eastAsia="Times New Roman" w:hAnsi="Cambria" w:cs="Times New Roman"/>
          <w:color w:val="000000"/>
          <w:sz w:val="24"/>
          <w:szCs w:val="24"/>
        </w:rPr>
        <w:t>Section 11.</w:t>
      </w:r>
      <w:r w:rsidRPr="004C072C">
        <w:rPr>
          <w:rFonts w:ascii="Cambria" w:eastAsia="Times New Roman" w:hAnsi="Cambria" w:cs="Times New Roman"/>
          <w:color w:val="000000"/>
          <w:sz w:val="24"/>
          <w:szCs w:val="24"/>
        </w:rPr>
        <w:tab/>
        <w:t>Termination for Cause</w:t>
      </w:r>
    </w:p>
    <w:p w14:paraId="043C5114" w14:textId="77777777" w:rsidR="004C072C" w:rsidRPr="004C072C" w:rsidRDefault="004C072C" w:rsidP="004C072C">
      <w:pPr>
        <w:autoSpaceDE w:val="0"/>
        <w:autoSpaceDN w:val="0"/>
        <w:adjustRightInd w:val="0"/>
        <w:spacing w:after="0" w:line="240" w:lineRule="auto"/>
        <w:rPr>
          <w:rFonts w:ascii="Cambria" w:eastAsia="Calibri" w:hAnsi="Cambria" w:cs="Arial"/>
          <w:color w:val="000000"/>
          <w:sz w:val="24"/>
          <w:szCs w:val="24"/>
        </w:rPr>
      </w:pPr>
    </w:p>
    <w:p w14:paraId="18FF2750" w14:textId="77777777" w:rsidR="004C072C" w:rsidRPr="004C072C" w:rsidRDefault="004C072C" w:rsidP="004C072C">
      <w:pPr>
        <w:autoSpaceDE w:val="0"/>
        <w:autoSpaceDN w:val="0"/>
        <w:adjustRightInd w:val="0"/>
        <w:spacing w:after="0" w:line="240" w:lineRule="auto"/>
        <w:jc w:val="both"/>
        <w:rPr>
          <w:rFonts w:ascii="Cambria" w:eastAsia="Calibri" w:hAnsi="Cambria" w:cs="Times New Roman"/>
          <w:color w:val="000000"/>
          <w:sz w:val="24"/>
          <w:szCs w:val="24"/>
        </w:rPr>
      </w:pPr>
      <w:r w:rsidRPr="004C072C">
        <w:rPr>
          <w:rFonts w:ascii="Cambria" w:eastAsia="Calibri" w:hAnsi="Cambria" w:cs="Times New Roman"/>
          <w:color w:val="000000"/>
          <w:sz w:val="24"/>
          <w:szCs w:val="24"/>
        </w:rPr>
        <w:t xml:space="preserve">The Authority may terminate the Contract, in whole or in part, for cause.   “Cause” shall include, but not be limited to: (a) failure of the </w:t>
      </w:r>
      <w:r w:rsidR="00E206AD">
        <w:rPr>
          <w:rFonts w:ascii="Cambria" w:eastAsia="Calibri" w:hAnsi="Cambria" w:cs="Times New Roman"/>
          <w:color w:val="000000"/>
          <w:sz w:val="24"/>
          <w:szCs w:val="24"/>
        </w:rPr>
        <w:t>Service Provider</w:t>
      </w:r>
      <w:r w:rsidRPr="004C072C">
        <w:rPr>
          <w:rFonts w:ascii="Cambria" w:eastAsia="Calibri" w:hAnsi="Cambria" w:cs="Times New Roman"/>
          <w:color w:val="000000"/>
          <w:sz w:val="24"/>
          <w:szCs w:val="24"/>
        </w:rPr>
        <w:t xml:space="preserve"> to fulfill its obligations under the Contract; </w:t>
      </w:r>
      <w:r w:rsidRPr="004C072C">
        <w:rPr>
          <w:rFonts w:ascii="Cambria" w:eastAsia="Times New Roman" w:hAnsi="Cambria" w:cs="Times New Roman"/>
          <w:color w:val="000000"/>
          <w:sz w:val="24"/>
          <w:szCs w:val="24"/>
        </w:rPr>
        <w:t xml:space="preserve">(b) falsification by any officer, employee or agent of the </w:t>
      </w:r>
      <w:r w:rsidR="00E206AD">
        <w:rPr>
          <w:rFonts w:ascii="Cambria" w:eastAsia="Times New Roman" w:hAnsi="Cambria" w:cs="Times New Roman"/>
          <w:color w:val="000000"/>
          <w:sz w:val="24"/>
          <w:szCs w:val="24"/>
        </w:rPr>
        <w:t>Service Provider</w:t>
      </w:r>
      <w:r w:rsidRPr="004C072C">
        <w:rPr>
          <w:rFonts w:ascii="Cambria" w:eastAsia="Times New Roman" w:hAnsi="Cambria" w:cs="Times New Roman"/>
          <w:color w:val="000000"/>
          <w:sz w:val="24"/>
          <w:szCs w:val="24"/>
        </w:rPr>
        <w:t xml:space="preserve"> of any document or information submitted by the </w:t>
      </w:r>
      <w:r w:rsidR="00E206AD">
        <w:rPr>
          <w:rFonts w:ascii="Cambria" w:eastAsia="Times New Roman" w:hAnsi="Cambria" w:cs="Times New Roman"/>
          <w:color w:val="000000"/>
          <w:sz w:val="24"/>
          <w:szCs w:val="24"/>
        </w:rPr>
        <w:t>Service Provider</w:t>
      </w:r>
      <w:r w:rsidRPr="004C072C">
        <w:rPr>
          <w:rFonts w:ascii="Cambria" w:eastAsia="Times New Roman" w:hAnsi="Cambria" w:cs="Times New Roman"/>
          <w:color w:val="000000"/>
          <w:sz w:val="24"/>
          <w:szCs w:val="24"/>
        </w:rPr>
        <w:t xml:space="preserve"> past or present in connection with the subject matter of the Contract; (c) </w:t>
      </w:r>
      <w:r w:rsidR="00E206AD">
        <w:rPr>
          <w:rFonts w:ascii="Cambria" w:eastAsia="Times New Roman" w:hAnsi="Cambria" w:cs="Times New Roman"/>
          <w:color w:val="000000"/>
          <w:sz w:val="24"/>
          <w:szCs w:val="24"/>
        </w:rPr>
        <w:t>Service Provider</w:t>
      </w:r>
      <w:r w:rsidRPr="004C072C">
        <w:rPr>
          <w:rFonts w:ascii="Cambria" w:eastAsia="Times New Roman" w:hAnsi="Cambria" w:cs="Times New Roman"/>
          <w:color w:val="000000"/>
          <w:sz w:val="24"/>
          <w:szCs w:val="24"/>
        </w:rPr>
        <w:t xml:space="preserve">'s bankruptcy, insolvency, assignment for the benefit of creditors, marshaling of assets, or other such events; or (d) occurrences reasonably justifying the Authority's opinion that the </w:t>
      </w:r>
      <w:r w:rsidR="00E206AD">
        <w:rPr>
          <w:rFonts w:ascii="Cambria" w:eastAsia="Times New Roman" w:hAnsi="Cambria" w:cs="Times New Roman"/>
          <w:color w:val="000000"/>
          <w:sz w:val="24"/>
          <w:szCs w:val="24"/>
        </w:rPr>
        <w:t>Service Provider</w:t>
      </w:r>
      <w:r w:rsidRPr="004C072C">
        <w:rPr>
          <w:rFonts w:ascii="Cambria" w:eastAsia="Times New Roman" w:hAnsi="Cambria" w:cs="Times New Roman"/>
          <w:color w:val="000000"/>
          <w:sz w:val="24"/>
          <w:szCs w:val="24"/>
        </w:rPr>
        <w:t xml:space="preserve"> is about to become unable to meet its obligations under the Contract.</w:t>
      </w:r>
      <w:r w:rsidRPr="004C072C">
        <w:rPr>
          <w:rFonts w:ascii="Cambria" w:eastAsia="Calibri" w:hAnsi="Cambria" w:cs="Times New Roman"/>
          <w:color w:val="000000"/>
          <w:sz w:val="24"/>
          <w:szCs w:val="24"/>
        </w:rPr>
        <w:t xml:space="preserve"> </w:t>
      </w:r>
    </w:p>
    <w:p w14:paraId="0F93E0A3" w14:textId="77777777" w:rsidR="004C072C" w:rsidRPr="004C072C" w:rsidRDefault="004C072C" w:rsidP="004C072C">
      <w:pPr>
        <w:autoSpaceDE w:val="0"/>
        <w:autoSpaceDN w:val="0"/>
        <w:adjustRightInd w:val="0"/>
        <w:spacing w:after="0" w:line="240" w:lineRule="auto"/>
        <w:jc w:val="both"/>
        <w:rPr>
          <w:rFonts w:ascii="Cambria" w:eastAsia="Calibri" w:hAnsi="Cambria" w:cs="Times New Roman"/>
          <w:color w:val="000000"/>
          <w:sz w:val="24"/>
          <w:szCs w:val="24"/>
        </w:rPr>
      </w:pPr>
    </w:p>
    <w:p w14:paraId="371D8603" w14:textId="77777777" w:rsidR="004C072C" w:rsidRPr="004C072C" w:rsidRDefault="004C072C" w:rsidP="004C072C">
      <w:pPr>
        <w:autoSpaceDE w:val="0"/>
        <w:autoSpaceDN w:val="0"/>
        <w:adjustRightInd w:val="0"/>
        <w:spacing w:after="0" w:line="240" w:lineRule="auto"/>
        <w:jc w:val="both"/>
        <w:rPr>
          <w:rFonts w:ascii="Cambria" w:eastAsia="Calibri" w:hAnsi="Cambria" w:cs="Times New Roman"/>
          <w:color w:val="000000"/>
          <w:sz w:val="24"/>
          <w:szCs w:val="24"/>
        </w:rPr>
      </w:pPr>
      <w:r w:rsidRPr="004C072C">
        <w:rPr>
          <w:rFonts w:ascii="Cambria" w:eastAsia="Calibri" w:hAnsi="Cambria" w:cs="Times New Roman"/>
          <w:color w:val="000000"/>
          <w:sz w:val="24"/>
          <w:szCs w:val="24"/>
        </w:rPr>
        <w:t xml:space="preserve">The Authority shall terminate the </w:t>
      </w:r>
      <w:r w:rsidR="00E206AD">
        <w:rPr>
          <w:rFonts w:ascii="Cambria" w:eastAsia="Calibri" w:hAnsi="Cambria" w:cs="Times New Roman"/>
          <w:color w:val="000000"/>
          <w:sz w:val="24"/>
          <w:szCs w:val="24"/>
        </w:rPr>
        <w:t>Service Provider</w:t>
      </w:r>
      <w:r w:rsidRPr="004C072C">
        <w:rPr>
          <w:rFonts w:ascii="Cambria" w:eastAsia="Calibri" w:hAnsi="Cambria" w:cs="Times New Roman"/>
          <w:color w:val="000000"/>
          <w:sz w:val="24"/>
          <w:szCs w:val="24"/>
        </w:rPr>
        <w:t xml:space="preserve"> for cause by delivering to the </w:t>
      </w:r>
      <w:r w:rsidR="00E206AD">
        <w:rPr>
          <w:rFonts w:ascii="Cambria" w:eastAsia="Calibri" w:hAnsi="Cambria" w:cs="Times New Roman"/>
          <w:color w:val="000000"/>
          <w:sz w:val="24"/>
          <w:szCs w:val="24"/>
        </w:rPr>
        <w:t>Service Provider</w:t>
      </w:r>
      <w:r w:rsidRPr="004C072C">
        <w:rPr>
          <w:rFonts w:ascii="Cambria" w:eastAsia="Calibri" w:hAnsi="Cambria" w:cs="Times New Roman"/>
          <w:color w:val="000000"/>
          <w:sz w:val="24"/>
          <w:szCs w:val="24"/>
        </w:rPr>
        <w:t xml:space="preserve"> a written notice of termination specifying the nature, extent, and effective date of the termination. Upon receipt of the notice, the </w:t>
      </w:r>
      <w:r w:rsidR="00E206AD">
        <w:rPr>
          <w:rFonts w:ascii="Cambria" w:eastAsia="Calibri" w:hAnsi="Cambria" w:cs="Times New Roman"/>
          <w:color w:val="000000"/>
          <w:sz w:val="24"/>
          <w:szCs w:val="24"/>
        </w:rPr>
        <w:t>Service Provider</w:t>
      </w:r>
      <w:r w:rsidRPr="004C072C">
        <w:rPr>
          <w:rFonts w:ascii="Cambria" w:eastAsia="Calibri" w:hAnsi="Cambria" w:cs="Times New Roman"/>
          <w:color w:val="000000"/>
          <w:sz w:val="24"/>
          <w:szCs w:val="24"/>
        </w:rPr>
        <w:t xml:space="preserve"> shall: (</w:t>
      </w:r>
      <w:proofErr w:type="spellStart"/>
      <w:r w:rsidRPr="004C072C">
        <w:rPr>
          <w:rFonts w:ascii="Cambria" w:eastAsia="Calibri" w:hAnsi="Cambria" w:cs="Times New Roman"/>
          <w:color w:val="000000"/>
          <w:sz w:val="24"/>
          <w:szCs w:val="24"/>
        </w:rPr>
        <w:t>i</w:t>
      </w:r>
      <w:proofErr w:type="spellEnd"/>
      <w:r w:rsidRPr="004C072C">
        <w:rPr>
          <w:rFonts w:ascii="Cambria" w:eastAsia="Calibri" w:hAnsi="Cambria" w:cs="Times New Roman"/>
          <w:color w:val="000000"/>
          <w:sz w:val="24"/>
          <w:szCs w:val="24"/>
        </w:rPr>
        <w:t xml:space="preserve">) immediately discontinue all services affected (unless the notice directs otherwise); and (ii) deliver to the Authority all information, reports, papers, and other materials accumulated or generated in performing the Contract, whether completed or in process. </w:t>
      </w:r>
    </w:p>
    <w:p w14:paraId="02AAEECB" w14:textId="77777777" w:rsidR="004C072C" w:rsidRPr="004C072C" w:rsidRDefault="004C072C" w:rsidP="004C072C">
      <w:pPr>
        <w:spacing w:after="0" w:line="240" w:lineRule="auto"/>
        <w:ind w:left="1440" w:hanging="1440"/>
        <w:jc w:val="both"/>
        <w:rPr>
          <w:rFonts w:ascii="Cambria" w:eastAsia="Times New Roman" w:hAnsi="Cambria" w:cs="Times New Roman"/>
          <w:color w:val="000000"/>
          <w:sz w:val="24"/>
          <w:szCs w:val="24"/>
        </w:rPr>
      </w:pPr>
    </w:p>
    <w:p w14:paraId="7297A315" w14:textId="77777777" w:rsidR="004C072C" w:rsidRPr="004C072C" w:rsidRDefault="004C072C" w:rsidP="004C072C">
      <w:pPr>
        <w:autoSpaceDE w:val="0"/>
        <w:autoSpaceDN w:val="0"/>
        <w:adjustRightInd w:val="0"/>
        <w:spacing w:after="0" w:line="240" w:lineRule="auto"/>
        <w:jc w:val="both"/>
        <w:rPr>
          <w:rFonts w:ascii="Cambria" w:eastAsia="Calibri" w:hAnsi="Cambria" w:cs="Times New Roman"/>
          <w:color w:val="000000"/>
          <w:sz w:val="24"/>
          <w:szCs w:val="24"/>
        </w:rPr>
      </w:pPr>
      <w:r w:rsidRPr="004C072C">
        <w:rPr>
          <w:rFonts w:ascii="Cambria" w:eastAsia="Calibri" w:hAnsi="Cambria" w:cs="Times New Roman"/>
          <w:color w:val="000000"/>
          <w:sz w:val="24"/>
          <w:szCs w:val="24"/>
        </w:rPr>
        <w:t xml:space="preserve">If the termination is for cause, the </w:t>
      </w:r>
      <w:bookmarkStart w:id="17" w:name="OLE_LINK1"/>
      <w:bookmarkStart w:id="18" w:name="OLE_LINK2"/>
      <w:r w:rsidRPr="004C072C">
        <w:rPr>
          <w:rFonts w:ascii="Cambria" w:eastAsia="Calibri" w:hAnsi="Cambria" w:cs="Times New Roman"/>
          <w:color w:val="000000"/>
          <w:sz w:val="24"/>
          <w:szCs w:val="24"/>
        </w:rPr>
        <w:t>Authority</w:t>
      </w:r>
      <w:bookmarkEnd w:id="17"/>
      <w:bookmarkEnd w:id="18"/>
      <w:r w:rsidRPr="004C072C">
        <w:rPr>
          <w:rFonts w:ascii="Cambria" w:eastAsia="Calibri" w:hAnsi="Cambria" w:cs="Times New Roman"/>
          <w:color w:val="000000"/>
          <w:sz w:val="24"/>
          <w:szCs w:val="24"/>
        </w:rPr>
        <w:t xml:space="preserve"> may (1) require the </w:t>
      </w:r>
      <w:r w:rsidR="00E206AD">
        <w:rPr>
          <w:rFonts w:ascii="Cambria" w:eastAsia="Calibri" w:hAnsi="Cambria" w:cs="Times New Roman"/>
          <w:color w:val="000000"/>
          <w:sz w:val="24"/>
          <w:szCs w:val="24"/>
        </w:rPr>
        <w:t>Service Provider</w:t>
      </w:r>
      <w:r w:rsidRPr="004C072C">
        <w:rPr>
          <w:rFonts w:ascii="Cambria" w:eastAsia="Calibri" w:hAnsi="Cambria" w:cs="Times New Roman"/>
          <w:color w:val="000000"/>
          <w:sz w:val="24"/>
          <w:szCs w:val="24"/>
        </w:rPr>
        <w:t xml:space="preserve"> to deliver to it, in the manner and to the extent directed by the Authority, any work as described in Subsection 11. (ii) above, and compensation be determined in accordance with the provisions set forth in Section 3 above; (2) take over the work and prosecute the same to completion by contract or otherwise, and the </w:t>
      </w:r>
      <w:r w:rsidR="00E206AD">
        <w:rPr>
          <w:rFonts w:ascii="Cambria" w:eastAsia="Calibri" w:hAnsi="Cambria" w:cs="Times New Roman"/>
          <w:color w:val="000000"/>
          <w:sz w:val="24"/>
          <w:szCs w:val="24"/>
        </w:rPr>
        <w:t>Service Provider</w:t>
      </w:r>
      <w:r w:rsidRPr="004C072C">
        <w:rPr>
          <w:rFonts w:ascii="Cambria" w:eastAsia="Calibri" w:hAnsi="Cambria" w:cs="Times New Roman"/>
          <w:color w:val="000000"/>
          <w:sz w:val="24"/>
          <w:szCs w:val="24"/>
        </w:rPr>
        <w:t xml:space="preserve"> shall be liable for any additional cost incurred by the Authority; and/or (3) withhold any payments to the </w:t>
      </w:r>
      <w:r w:rsidR="00E206AD">
        <w:rPr>
          <w:rFonts w:ascii="Cambria" w:eastAsia="Calibri" w:hAnsi="Cambria" w:cs="Times New Roman"/>
          <w:color w:val="000000"/>
          <w:sz w:val="24"/>
          <w:szCs w:val="24"/>
        </w:rPr>
        <w:t>Service Provider</w:t>
      </w:r>
      <w:r w:rsidRPr="004C072C">
        <w:rPr>
          <w:rFonts w:ascii="Cambria" w:eastAsia="Calibri" w:hAnsi="Cambria" w:cs="Times New Roman"/>
          <w:color w:val="000000"/>
          <w:sz w:val="24"/>
          <w:szCs w:val="24"/>
        </w:rPr>
        <w:t xml:space="preserve">, for the purpose of off-set or partial payment, as the case may be, of amounts owed to the Authority by the </w:t>
      </w:r>
      <w:r w:rsidR="00E206AD">
        <w:rPr>
          <w:rFonts w:ascii="Cambria" w:eastAsia="Calibri" w:hAnsi="Cambria" w:cs="Times New Roman"/>
          <w:color w:val="000000"/>
          <w:sz w:val="24"/>
          <w:szCs w:val="24"/>
        </w:rPr>
        <w:t>Service Provider</w:t>
      </w:r>
      <w:r w:rsidRPr="004C072C">
        <w:rPr>
          <w:rFonts w:ascii="Cambria" w:eastAsia="Calibri" w:hAnsi="Cambria" w:cs="Times New Roman"/>
          <w:color w:val="000000"/>
          <w:sz w:val="24"/>
          <w:szCs w:val="24"/>
        </w:rPr>
        <w:t xml:space="preserve">. </w:t>
      </w:r>
    </w:p>
    <w:p w14:paraId="3E584575" w14:textId="77777777" w:rsidR="004C072C" w:rsidRPr="004C072C" w:rsidRDefault="004C072C" w:rsidP="004C072C">
      <w:pPr>
        <w:spacing w:after="0" w:line="240" w:lineRule="auto"/>
        <w:jc w:val="both"/>
        <w:rPr>
          <w:rFonts w:ascii="Cambria" w:eastAsia="Times New Roman" w:hAnsi="Cambria" w:cs="Times New Roman"/>
          <w:color w:val="000000"/>
          <w:sz w:val="24"/>
          <w:szCs w:val="24"/>
        </w:rPr>
      </w:pPr>
    </w:p>
    <w:p w14:paraId="35C2F557" w14:textId="77777777" w:rsidR="003A3DE7" w:rsidRDefault="003A3DE7" w:rsidP="004C072C">
      <w:pPr>
        <w:spacing w:after="0" w:line="240" w:lineRule="auto"/>
        <w:jc w:val="both"/>
        <w:rPr>
          <w:rFonts w:ascii="Cambria" w:eastAsia="Times New Roman" w:hAnsi="Cambria" w:cs="Times New Roman"/>
          <w:color w:val="000000"/>
          <w:sz w:val="24"/>
          <w:szCs w:val="24"/>
        </w:rPr>
      </w:pPr>
    </w:p>
    <w:p w14:paraId="3833DD3B" w14:textId="77777777" w:rsidR="003A3DE7" w:rsidRDefault="003A3DE7" w:rsidP="004C072C">
      <w:pPr>
        <w:spacing w:after="0" w:line="240" w:lineRule="auto"/>
        <w:jc w:val="both"/>
        <w:rPr>
          <w:rFonts w:ascii="Cambria" w:eastAsia="Times New Roman" w:hAnsi="Cambria" w:cs="Times New Roman"/>
          <w:color w:val="000000"/>
          <w:sz w:val="24"/>
          <w:szCs w:val="24"/>
        </w:rPr>
      </w:pPr>
    </w:p>
    <w:p w14:paraId="74600C4B" w14:textId="77777777" w:rsidR="003A3DE7" w:rsidRDefault="003A3DE7" w:rsidP="004C072C">
      <w:pPr>
        <w:spacing w:after="0" w:line="240" w:lineRule="auto"/>
        <w:jc w:val="both"/>
        <w:rPr>
          <w:rFonts w:ascii="Cambria" w:eastAsia="Times New Roman" w:hAnsi="Cambria" w:cs="Times New Roman"/>
          <w:color w:val="000000"/>
          <w:sz w:val="24"/>
          <w:szCs w:val="24"/>
        </w:rPr>
      </w:pPr>
    </w:p>
    <w:p w14:paraId="5B6D6867" w14:textId="38BAE13F" w:rsidR="004C072C" w:rsidRPr="004C072C" w:rsidRDefault="004C072C" w:rsidP="004C072C">
      <w:pPr>
        <w:spacing w:after="0" w:line="240" w:lineRule="auto"/>
        <w:jc w:val="both"/>
        <w:rPr>
          <w:rFonts w:ascii="Cambria" w:eastAsia="Times New Roman" w:hAnsi="Cambria" w:cs="Times New Roman"/>
          <w:color w:val="000000"/>
          <w:sz w:val="24"/>
          <w:szCs w:val="24"/>
        </w:rPr>
      </w:pPr>
      <w:r w:rsidRPr="004C072C">
        <w:rPr>
          <w:rFonts w:ascii="Cambria" w:eastAsia="Times New Roman" w:hAnsi="Cambria" w:cs="Times New Roman"/>
          <w:color w:val="000000"/>
          <w:sz w:val="24"/>
          <w:szCs w:val="24"/>
        </w:rPr>
        <w:t>Section 12.</w:t>
      </w:r>
      <w:r w:rsidRPr="004C072C">
        <w:rPr>
          <w:rFonts w:ascii="Cambria" w:eastAsia="Times New Roman" w:hAnsi="Cambria" w:cs="Times New Roman"/>
          <w:color w:val="000000"/>
          <w:sz w:val="24"/>
          <w:szCs w:val="24"/>
        </w:rPr>
        <w:tab/>
        <w:t>Reports and Records</w:t>
      </w:r>
    </w:p>
    <w:p w14:paraId="0F4B1B87" w14:textId="77777777" w:rsidR="004C072C" w:rsidRPr="004C072C" w:rsidRDefault="004C072C" w:rsidP="004C072C">
      <w:pPr>
        <w:spacing w:after="0" w:line="240" w:lineRule="auto"/>
        <w:jc w:val="both"/>
        <w:rPr>
          <w:rFonts w:ascii="Cambria" w:eastAsia="Times New Roman" w:hAnsi="Cambria" w:cs="Times New Roman"/>
          <w:color w:val="000000"/>
          <w:sz w:val="24"/>
          <w:szCs w:val="24"/>
        </w:rPr>
      </w:pPr>
    </w:p>
    <w:p w14:paraId="4F6BB0EE" w14:textId="77777777" w:rsidR="004C072C" w:rsidRPr="004C072C" w:rsidRDefault="004C072C" w:rsidP="004C072C">
      <w:pPr>
        <w:autoSpaceDE w:val="0"/>
        <w:autoSpaceDN w:val="0"/>
        <w:adjustRightInd w:val="0"/>
        <w:spacing w:after="0" w:line="240" w:lineRule="auto"/>
        <w:jc w:val="both"/>
        <w:rPr>
          <w:rFonts w:ascii="Cambria" w:eastAsia="Times New Roman" w:hAnsi="Cambria" w:cs="Times New Roman"/>
          <w:color w:val="000000"/>
          <w:sz w:val="24"/>
          <w:szCs w:val="24"/>
        </w:rPr>
      </w:pPr>
      <w:r w:rsidRPr="004C072C">
        <w:rPr>
          <w:rFonts w:ascii="Cambria" w:eastAsia="Calibri" w:hAnsi="Cambria" w:cs="Times New Roman"/>
          <w:color w:val="000000"/>
          <w:sz w:val="24"/>
          <w:szCs w:val="24"/>
        </w:rPr>
        <w:t xml:space="preserve">The </w:t>
      </w:r>
      <w:r w:rsidR="00E206AD">
        <w:rPr>
          <w:rFonts w:ascii="Cambria" w:eastAsia="Calibri" w:hAnsi="Cambria" w:cs="Times New Roman"/>
          <w:color w:val="000000"/>
          <w:sz w:val="24"/>
          <w:szCs w:val="24"/>
        </w:rPr>
        <w:t>Service Provider</w:t>
      </w:r>
      <w:r w:rsidRPr="004C072C">
        <w:rPr>
          <w:rFonts w:ascii="Cambria" w:eastAsia="Calibri" w:hAnsi="Cambria" w:cs="Times New Roman"/>
          <w:color w:val="000000"/>
          <w:sz w:val="24"/>
          <w:szCs w:val="24"/>
        </w:rPr>
        <w:t xml:space="preserve"> shall provide all reports </w:t>
      </w:r>
      <w:r w:rsidRPr="004C072C">
        <w:rPr>
          <w:rFonts w:ascii="Cambria" w:eastAsia="Times New Roman" w:hAnsi="Cambria" w:cs="Times New Roman"/>
          <w:color w:val="000000"/>
          <w:sz w:val="24"/>
          <w:szCs w:val="24"/>
        </w:rPr>
        <w:t>pertaining to its performance of the Contract reasonably required by the Authority.</w:t>
      </w:r>
    </w:p>
    <w:p w14:paraId="716F7EB6" w14:textId="77777777" w:rsidR="004C072C" w:rsidRPr="004C072C" w:rsidRDefault="004C072C" w:rsidP="004C072C">
      <w:pPr>
        <w:autoSpaceDE w:val="0"/>
        <w:autoSpaceDN w:val="0"/>
        <w:adjustRightInd w:val="0"/>
        <w:spacing w:after="0" w:line="240" w:lineRule="auto"/>
        <w:jc w:val="both"/>
        <w:rPr>
          <w:rFonts w:ascii="Cambria" w:eastAsia="Times New Roman" w:hAnsi="Cambria" w:cs="Times New Roman"/>
          <w:color w:val="000000"/>
          <w:sz w:val="24"/>
          <w:szCs w:val="24"/>
        </w:rPr>
      </w:pPr>
    </w:p>
    <w:p w14:paraId="5D5D0DAB" w14:textId="77777777" w:rsidR="004C072C" w:rsidRPr="004C072C" w:rsidRDefault="004C072C" w:rsidP="004C072C">
      <w:pPr>
        <w:autoSpaceDE w:val="0"/>
        <w:autoSpaceDN w:val="0"/>
        <w:adjustRightInd w:val="0"/>
        <w:spacing w:after="0" w:line="240" w:lineRule="auto"/>
        <w:jc w:val="both"/>
        <w:rPr>
          <w:rFonts w:ascii="Cambria" w:eastAsia="Calibri" w:hAnsi="Cambria" w:cs="Times New Roman"/>
          <w:color w:val="000000"/>
          <w:sz w:val="24"/>
          <w:szCs w:val="24"/>
        </w:rPr>
      </w:pPr>
      <w:r w:rsidRPr="004C072C">
        <w:rPr>
          <w:rFonts w:ascii="Cambria" w:eastAsia="Calibri" w:hAnsi="Cambria" w:cs="Times New Roman"/>
          <w:color w:val="000000"/>
          <w:sz w:val="24"/>
          <w:szCs w:val="24"/>
        </w:rPr>
        <w:t xml:space="preserve">The Authority, HUD, or Comptroller General of the United States, or any of their duly authorized representatives shall, until three (3) years after final payment under the Contract, be provided access to and the right to examine any of the </w:t>
      </w:r>
      <w:r w:rsidR="00E206AD">
        <w:rPr>
          <w:rFonts w:ascii="Cambria" w:eastAsia="Calibri" w:hAnsi="Cambria" w:cs="Times New Roman"/>
          <w:color w:val="000000"/>
          <w:sz w:val="24"/>
          <w:szCs w:val="24"/>
        </w:rPr>
        <w:t>Service Provider</w:t>
      </w:r>
      <w:r w:rsidRPr="004C072C">
        <w:rPr>
          <w:rFonts w:ascii="Cambria" w:eastAsia="Calibri" w:hAnsi="Cambria" w:cs="Times New Roman"/>
          <w:color w:val="000000"/>
          <w:sz w:val="24"/>
          <w:szCs w:val="24"/>
        </w:rPr>
        <w:t xml:space="preserve">'s directly pertinent books, documents, papers, or other records involving transactions related to the Contract for the purpose of making audit, examination, excerpts, and transcriptions. </w:t>
      </w:r>
    </w:p>
    <w:p w14:paraId="55E23535" w14:textId="77777777" w:rsidR="004C072C" w:rsidRPr="004C072C" w:rsidRDefault="004C072C" w:rsidP="004C072C">
      <w:pPr>
        <w:spacing w:after="0" w:line="240" w:lineRule="auto"/>
        <w:jc w:val="both"/>
        <w:rPr>
          <w:rFonts w:ascii="Cambria" w:eastAsia="Times New Roman" w:hAnsi="Cambria" w:cs="Times New Roman"/>
          <w:color w:val="000000"/>
          <w:sz w:val="24"/>
          <w:szCs w:val="24"/>
        </w:rPr>
      </w:pPr>
    </w:p>
    <w:p w14:paraId="62201528" w14:textId="77777777" w:rsidR="004C072C" w:rsidRPr="004C072C" w:rsidRDefault="004C072C" w:rsidP="004C072C">
      <w:pPr>
        <w:tabs>
          <w:tab w:val="right" w:pos="2823"/>
        </w:tabs>
        <w:spacing w:after="0" w:line="240" w:lineRule="auto"/>
        <w:ind w:left="1440" w:hanging="1440"/>
        <w:rPr>
          <w:rFonts w:ascii="Cambria" w:eastAsia="Times New Roman" w:hAnsi="Cambria" w:cs="Times New Roman"/>
          <w:color w:val="000000"/>
          <w:sz w:val="24"/>
          <w:szCs w:val="24"/>
        </w:rPr>
      </w:pPr>
      <w:r w:rsidRPr="004C072C">
        <w:rPr>
          <w:rFonts w:ascii="Cambria" w:eastAsia="Times New Roman" w:hAnsi="Cambria" w:cs="Times New Roman"/>
          <w:color w:val="000000"/>
          <w:sz w:val="24"/>
          <w:szCs w:val="24"/>
        </w:rPr>
        <w:t xml:space="preserve">Section 13. </w:t>
      </w:r>
      <w:r w:rsidRPr="004C072C">
        <w:rPr>
          <w:rFonts w:ascii="Cambria" w:eastAsia="Times New Roman" w:hAnsi="Cambria" w:cs="Times New Roman"/>
          <w:color w:val="000000"/>
          <w:sz w:val="24"/>
          <w:szCs w:val="24"/>
        </w:rPr>
        <w:tab/>
        <w:t>Assignment</w:t>
      </w:r>
    </w:p>
    <w:p w14:paraId="03D896BF" w14:textId="77777777" w:rsidR="004C072C" w:rsidRPr="004C072C" w:rsidRDefault="004C072C" w:rsidP="004C072C">
      <w:pPr>
        <w:tabs>
          <w:tab w:val="right" w:pos="2823"/>
        </w:tabs>
        <w:spacing w:after="0" w:line="240" w:lineRule="auto"/>
        <w:ind w:left="1440" w:hanging="1440"/>
        <w:rPr>
          <w:rFonts w:ascii="Cambria" w:eastAsia="Times New Roman" w:hAnsi="Cambria" w:cs="Times New Roman"/>
          <w:color w:val="000000"/>
          <w:sz w:val="24"/>
          <w:szCs w:val="24"/>
        </w:rPr>
      </w:pPr>
    </w:p>
    <w:p w14:paraId="271BD07D" w14:textId="77777777" w:rsidR="004C072C" w:rsidRPr="004C072C" w:rsidRDefault="004C072C" w:rsidP="004C072C">
      <w:pPr>
        <w:spacing w:after="0" w:line="240" w:lineRule="auto"/>
        <w:jc w:val="both"/>
        <w:rPr>
          <w:rFonts w:ascii="Cambria" w:eastAsia="Times New Roman" w:hAnsi="Cambria" w:cs="Times New Roman"/>
          <w:color w:val="000000"/>
          <w:sz w:val="24"/>
          <w:szCs w:val="24"/>
        </w:rPr>
      </w:pPr>
      <w:r w:rsidRPr="004C072C">
        <w:rPr>
          <w:rFonts w:ascii="Cambria" w:eastAsia="Times New Roman" w:hAnsi="Cambria" w:cs="Times New Roman"/>
          <w:color w:val="000000"/>
          <w:sz w:val="24"/>
          <w:szCs w:val="24"/>
        </w:rPr>
        <w:t xml:space="preserve">The </w:t>
      </w:r>
      <w:r w:rsidR="00E206AD">
        <w:rPr>
          <w:rFonts w:ascii="Cambria" w:eastAsia="Times New Roman" w:hAnsi="Cambria" w:cs="Times New Roman"/>
          <w:color w:val="000000"/>
          <w:sz w:val="24"/>
          <w:szCs w:val="24"/>
        </w:rPr>
        <w:t>Service Provider</w:t>
      </w:r>
      <w:r w:rsidRPr="004C072C">
        <w:rPr>
          <w:rFonts w:ascii="Cambria" w:eastAsia="Times New Roman" w:hAnsi="Cambria" w:cs="Times New Roman"/>
          <w:color w:val="000000"/>
          <w:sz w:val="24"/>
          <w:szCs w:val="24"/>
        </w:rPr>
        <w:t xml:space="preserve"> shall not assign or otherwise transfer any of its obligations or interest under the Contract without the prior written consent of the Authority.</w:t>
      </w:r>
    </w:p>
    <w:p w14:paraId="711A209A" w14:textId="77777777" w:rsidR="004C072C" w:rsidRPr="004C072C" w:rsidRDefault="004C072C" w:rsidP="004C072C">
      <w:pPr>
        <w:spacing w:after="0" w:line="240" w:lineRule="auto"/>
        <w:jc w:val="both"/>
        <w:rPr>
          <w:rFonts w:ascii="Cambria" w:eastAsia="Times New Roman" w:hAnsi="Cambria" w:cs="Times New Roman"/>
          <w:color w:val="000000"/>
          <w:sz w:val="24"/>
          <w:szCs w:val="24"/>
        </w:rPr>
      </w:pPr>
    </w:p>
    <w:p w14:paraId="1261A1F1" w14:textId="77777777" w:rsidR="004C072C" w:rsidRPr="004C072C" w:rsidRDefault="004C072C" w:rsidP="004C072C">
      <w:pPr>
        <w:spacing w:after="0" w:line="240" w:lineRule="auto"/>
        <w:ind w:left="1440" w:hanging="1440"/>
        <w:rPr>
          <w:rFonts w:ascii="Cambria" w:eastAsia="Times New Roman" w:hAnsi="Cambria" w:cs="Times New Roman"/>
          <w:color w:val="000000"/>
          <w:sz w:val="24"/>
          <w:szCs w:val="24"/>
        </w:rPr>
      </w:pPr>
      <w:r w:rsidRPr="004C072C">
        <w:rPr>
          <w:rFonts w:ascii="Cambria" w:eastAsia="Times New Roman" w:hAnsi="Cambria" w:cs="Times New Roman"/>
          <w:color w:val="000000"/>
          <w:sz w:val="24"/>
          <w:szCs w:val="24"/>
        </w:rPr>
        <w:t xml:space="preserve"> Section 14. </w:t>
      </w:r>
      <w:r w:rsidRPr="004C072C">
        <w:rPr>
          <w:rFonts w:ascii="Cambria" w:eastAsia="Times New Roman" w:hAnsi="Cambria" w:cs="Times New Roman"/>
          <w:color w:val="000000"/>
          <w:sz w:val="24"/>
          <w:szCs w:val="24"/>
        </w:rPr>
        <w:tab/>
        <w:t>Equal Opportunity</w:t>
      </w:r>
    </w:p>
    <w:p w14:paraId="468E66E7" w14:textId="77777777" w:rsidR="004C072C" w:rsidRPr="004C072C" w:rsidRDefault="004C072C" w:rsidP="004C072C">
      <w:pPr>
        <w:spacing w:after="0" w:line="240" w:lineRule="auto"/>
        <w:ind w:left="1440" w:hanging="1440"/>
        <w:rPr>
          <w:rFonts w:ascii="Cambria" w:eastAsia="Times New Roman" w:hAnsi="Cambria" w:cs="Times New Roman"/>
          <w:color w:val="000000"/>
          <w:sz w:val="24"/>
          <w:szCs w:val="24"/>
        </w:rPr>
      </w:pPr>
    </w:p>
    <w:p w14:paraId="600E8947" w14:textId="61631239" w:rsidR="004C072C" w:rsidRPr="004C072C" w:rsidRDefault="004C072C" w:rsidP="004C072C">
      <w:pPr>
        <w:spacing w:after="0" w:line="240" w:lineRule="auto"/>
        <w:rPr>
          <w:rFonts w:ascii="Cambria" w:eastAsia="Times New Roman" w:hAnsi="Cambria" w:cs="Times New Roman"/>
          <w:iCs/>
          <w:color w:val="000000"/>
          <w:sz w:val="24"/>
          <w:szCs w:val="24"/>
        </w:rPr>
      </w:pPr>
      <w:r w:rsidRPr="004C072C">
        <w:rPr>
          <w:rFonts w:ascii="Cambria" w:eastAsia="Times New Roman" w:hAnsi="Cambria" w:cs="Times New Roman"/>
          <w:iCs/>
          <w:color w:val="000000"/>
          <w:sz w:val="24"/>
          <w:szCs w:val="24"/>
        </w:rPr>
        <w:t xml:space="preserve">The </w:t>
      </w:r>
      <w:r w:rsidR="00E206AD">
        <w:rPr>
          <w:rFonts w:ascii="Cambria" w:eastAsia="Times New Roman" w:hAnsi="Cambria" w:cs="Times New Roman"/>
          <w:iCs/>
          <w:color w:val="000000"/>
          <w:sz w:val="24"/>
          <w:szCs w:val="24"/>
        </w:rPr>
        <w:t>Service Provider</w:t>
      </w:r>
      <w:r w:rsidRPr="004C072C">
        <w:rPr>
          <w:rFonts w:ascii="Cambria" w:eastAsia="Times New Roman" w:hAnsi="Cambria" w:cs="Times New Roman"/>
          <w:iCs/>
          <w:color w:val="000000"/>
          <w:sz w:val="24"/>
          <w:szCs w:val="24"/>
        </w:rPr>
        <w:t xml:space="preserve"> shall comply with the provisions of any federal, state, or local laws prohibiting discrimination on the grounds of race, color, sex, age, creed, national origin, marital </w:t>
      </w:r>
      <w:r w:rsidR="00D17806" w:rsidRPr="004C072C">
        <w:rPr>
          <w:rFonts w:ascii="Cambria" w:eastAsia="Times New Roman" w:hAnsi="Cambria" w:cs="Times New Roman"/>
          <w:iCs/>
          <w:color w:val="000000"/>
          <w:sz w:val="24"/>
          <w:szCs w:val="24"/>
        </w:rPr>
        <w:t>status,</w:t>
      </w:r>
      <w:r w:rsidRPr="004C072C">
        <w:rPr>
          <w:rFonts w:ascii="Cambria" w:eastAsia="Times New Roman" w:hAnsi="Cambria" w:cs="Times New Roman"/>
          <w:iCs/>
          <w:color w:val="000000"/>
          <w:sz w:val="24"/>
          <w:szCs w:val="24"/>
        </w:rPr>
        <w:t xml:space="preserve"> or handicap, including Title VI of the Civil Rights Act of 1964 (Public Law 88352,78 Stat. 241), Title VII of the Civil Rights Act of 1968 and Section 504 of the Rehabilitation Act of 1973.</w:t>
      </w:r>
    </w:p>
    <w:p w14:paraId="28B54F12" w14:textId="77777777" w:rsidR="004C072C" w:rsidRPr="004C072C" w:rsidRDefault="004C072C" w:rsidP="004C072C">
      <w:pPr>
        <w:spacing w:after="0" w:line="240" w:lineRule="auto"/>
        <w:jc w:val="both"/>
        <w:rPr>
          <w:rFonts w:ascii="Cambria" w:eastAsia="Times New Roman" w:hAnsi="Cambria" w:cs="Times New Roman"/>
          <w:color w:val="000000"/>
          <w:sz w:val="24"/>
          <w:szCs w:val="24"/>
        </w:rPr>
      </w:pPr>
    </w:p>
    <w:p w14:paraId="4EA73D0E" w14:textId="77777777" w:rsidR="004C072C" w:rsidRPr="004C072C" w:rsidRDefault="004C072C" w:rsidP="004C072C">
      <w:pPr>
        <w:spacing w:after="0" w:line="240" w:lineRule="auto"/>
        <w:ind w:left="1440" w:hanging="1440"/>
        <w:rPr>
          <w:rFonts w:ascii="Cambria" w:eastAsia="Times New Roman" w:hAnsi="Cambria" w:cs="Times New Roman"/>
          <w:color w:val="000000"/>
          <w:sz w:val="24"/>
          <w:szCs w:val="24"/>
        </w:rPr>
      </w:pPr>
      <w:r w:rsidRPr="004C072C">
        <w:rPr>
          <w:rFonts w:ascii="Cambria" w:eastAsia="Times New Roman" w:hAnsi="Cambria" w:cs="Times New Roman"/>
          <w:color w:val="000000"/>
          <w:sz w:val="24"/>
          <w:szCs w:val="24"/>
        </w:rPr>
        <w:t xml:space="preserve"> Section 15.</w:t>
      </w:r>
      <w:r w:rsidRPr="004C072C">
        <w:rPr>
          <w:rFonts w:ascii="Cambria" w:eastAsia="Times New Roman" w:hAnsi="Cambria" w:cs="Times New Roman"/>
          <w:color w:val="000000"/>
          <w:sz w:val="24"/>
          <w:szCs w:val="24"/>
        </w:rPr>
        <w:tab/>
        <w:t>Authority’s Waiver of Claim</w:t>
      </w:r>
    </w:p>
    <w:p w14:paraId="00DE21EC" w14:textId="77777777" w:rsidR="004C072C" w:rsidRPr="004C072C" w:rsidRDefault="004C072C" w:rsidP="004C072C">
      <w:pPr>
        <w:spacing w:after="0" w:line="240" w:lineRule="auto"/>
        <w:ind w:left="1440" w:hanging="1440"/>
        <w:rPr>
          <w:rFonts w:ascii="Cambria" w:eastAsia="Times New Roman" w:hAnsi="Cambria" w:cs="Times New Roman"/>
          <w:color w:val="000000"/>
          <w:sz w:val="24"/>
          <w:szCs w:val="24"/>
        </w:rPr>
      </w:pPr>
    </w:p>
    <w:p w14:paraId="64C81A6C" w14:textId="77777777" w:rsidR="004C072C" w:rsidRPr="004C072C" w:rsidRDefault="004C072C" w:rsidP="004C072C">
      <w:pPr>
        <w:spacing w:after="0" w:line="240" w:lineRule="auto"/>
        <w:jc w:val="both"/>
        <w:rPr>
          <w:rFonts w:ascii="Cambria" w:eastAsia="Times New Roman" w:hAnsi="Cambria" w:cs="Times New Roman"/>
          <w:color w:val="000000"/>
          <w:sz w:val="24"/>
          <w:szCs w:val="24"/>
        </w:rPr>
      </w:pPr>
      <w:r w:rsidRPr="004C072C">
        <w:rPr>
          <w:rFonts w:ascii="Cambria" w:eastAsia="Times New Roman" w:hAnsi="Cambria" w:cs="Times New Roman"/>
          <w:color w:val="000000"/>
          <w:sz w:val="24"/>
          <w:szCs w:val="24"/>
        </w:rPr>
        <w:t xml:space="preserve">In the event of the suspension or termination of the Contract, the </w:t>
      </w:r>
      <w:r w:rsidR="00E206AD">
        <w:rPr>
          <w:rFonts w:ascii="Cambria" w:eastAsia="Times New Roman" w:hAnsi="Cambria" w:cs="Times New Roman"/>
          <w:color w:val="000000"/>
          <w:sz w:val="24"/>
          <w:szCs w:val="24"/>
        </w:rPr>
        <w:t>Service Provider</w:t>
      </w:r>
      <w:r w:rsidRPr="004C072C">
        <w:rPr>
          <w:rFonts w:ascii="Cambria" w:eastAsia="Times New Roman" w:hAnsi="Cambria" w:cs="Times New Roman"/>
          <w:color w:val="000000"/>
          <w:sz w:val="24"/>
          <w:szCs w:val="24"/>
        </w:rPr>
        <w:t xml:space="preserve"> shall remit to the Authority any unexpended balance of payments made by the Authority under this Agreement. The Authority's acceptance of the Contract remittance shall not constitute a waiver of any claim that the Authority might have against the </w:t>
      </w:r>
      <w:r w:rsidR="00E206AD">
        <w:rPr>
          <w:rFonts w:ascii="Cambria" w:eastAsia="Times New Roman" w:hAnsi="Cambria" w:cs="Times New Roman"/>
          <w:color w:val="000000"/>
          <w:sz w:val="24"/>
          <w:szCs w:val="24"/>
        </w:rPr>
        <w:t>Service Provider</w:t>
      </w:r>
      <w:r w:rsidRPr="004C072C">
        <w:rPr>
          <w:rFonts w:ascii="Cambria" w:eastAsia="Times New Roman" w:hAnsi="Cambria" w:cs="Times New Roman"/>
          <w:color w:val="000000"/>
          <w:sz w:val="24"/>
          <w:szCs w:val="24"/>
        </w:rPr>
        <w:t>.</w:t>
      </w:r>
    </w:p>
    <w:p w14:paraId="6BAA8A35" w14:textId="77777777" w:rsidR="004C072C" w:rsidRPr="004C072C" w:rsidRDefault="004C072C" w:rsidP="004C072C">
      <w:pPr>
        <w:spacing w:after="0" w:line="240" w:lineRule="auto"/>
        <w:jc w:val="both"/>
        <w:rPr>
          <w:rFonts w:ascii="Cambria" w:eastAsia="Times New Roman" w:hAnsi="Cambria" w:cs="Times New Roman"/>
          <w:color w:val="000000"/>
          <w:sz w:val="24"/>
          <w:szCs w:val="24"/>
        </w:rPr>
      </w:pPr>
    </w:p>
    <w:p w14:paraId="08850AEB" w14:textId="77777777" w:rsidR="004C072C" w:rsidRPr="004C072C" w:rsidRDefault="004C072C" w:rsidP="004C072C">
      <w:pPr>
        <w:spacing w:after="0" w:line="240" w:lineRule="auto"/>
        <w:ind w:left="1440" w:hanging="1440"/>
        <w:rPr>
          <w:rFonts w:ascii="Cambria" w:eastAsia="Times New Roman" w:hAnsi="Cambria" w:cs="Times New Roman"/>
          <w:color w:val="000000"/>
          <w:sz w:val="24"/>
          <w:szCs w:val="24"/>
        </w:rPr>
      </w:pPr>
      <w:r w:rsidRPr="004C072C">
        <w:rPr>
          <w:rFonts w:ascii="Cambria" w:eastAsia="Times New Roman" w:hAnsi="Cambria" w:cs="Times New Roman"/>
          <w:color w:val="000000"/>
          <w:sz w:val="24"/>
          <w:szCs w:val="24"/>
        </w:rPr>
        <w:t>Section 16.</w:t>
      </w:r>
      <w:r w:rsidRPr="004C072C">
        <w:rPr>
          <w:rFonts w:ascii="Cambria" w:eastAsia="Times New Roman" w:hAnsi="Cambria" w:cs="Times New Roman"/>
          <w:color w:val="000000"/>
          <w:sz w:val="24"/>
          <w:szCs w:val="24"/>
        </w:rPr>
        <w:tab/>
        <w:t>Indemnification</w:t>
      </w:r>
    </w:p>
    <w:p w14:paraId="73008FFE" w14:textId="77777777" w:rsidR="004C072C" w:rsidRPr="004C072C" w:rsidRDefault="004C072C" w:rsidP="004C072C">
      <w:pPr>
        <w:spacing w:after="0" w:line="240" w:lineRule="auto"/>
        <w:ind w:left="1440" w:hanging="1440"/>
        <w:rPr>
          <w:rFonts w:ascii="Cambria" w:eastAsia="Times New Roman" w:hAnsi="Cambria" w:cs="Times New Roman"/>
          <w:color w:val="000000"/>
          <w:sz w:val="24"/>
          <w:szCs w:val="24"/>
        </w:rPr>
      </w:pPr>
    </w:p>
    <w:p w14:paraId="77A0ED12" w14:textId="77777777" w:rsidR="004C072C" w:rsidRPr="004C072C" w:rsidRDefault="004C072C" w:rsidP="004C072C">
      <w:pPr>
        <w:spacing w:after="0" w:line="240" w:lineRule="auto"/>
        <w:jc w:val="both"/>
        <w:rPr>
          <w:rFonts w:ascii="Cambria" w:eastAsia="PMingLiU" w:hAnsi="Cambria" w:cs="Times New Roman"/>
          <w:sz w:val="24"/>
          <w:szCs w:val="24"/>
        </w:rPr>
      </w:pPr>
      <w:r w:rsidRPr="004C072C">
        <w:rPr>
          <w:rFonts w:ascii="Cambria" w:eastAsia="PMingLiU" w:hAnsi="Cambria" w:cs="Times New Roman"/>
          <w:sz w:val="24"/>
          <w:szCs w:val="24"/>
        </w:rPr>
        <w:t xml:space="preserve">The </w:t>
      </w:r>
      <w:r w:rsidR="00E206AD">
        <w:rPr>
          <w:rFonts w:ascii="Cambria" w:eastAsia="PMingLiU" w:hAnsi="Cambria" w:cs="Times New Roman"/>
          <w:sz w:val="24"/>
          <w:szCs w:val="24"/>
        </w:rPr>
        <w:t>Service Provider</w:t>
      </w:r>
      <w:r w:rsidRPr="004C072C">
        <w:rPr>
          <w:rFonts w:ascii="Cambria" w:eastAsia="PMingLiU" w:hAnsi="Cambria" w:cs="Times New Roman"/>
          <w:sz w:val="24"/>
          <w:szCs w:val="24"/>
        </w:rPr>
        <w:t xml:space="preserve"> shall protect, defend, indemnify and hold the Authority, its commissioners, officers, employees and agents free and harmless from and against any and all losses, penalties, damages, settlements, costs, charges, professional fees or other expenses or liabilities of every kind and character arising out of or relating to any and all claims, liens, demands, obligations, actions, proceedings, or causes of action of every kind in connection with or arising out of the Contract and/or the performance hereunder that are due to the omission, negligence or action of the </w:t>
      </w:r>
      <w:r w:rsidR="00E206AD">
        <w:rPr>
          <w:rFonts w:ascii="Cambria" w:eastAsia="PMingLiU" w:hAnsi="Cambria" w:cs="Times New Roman"/>
          <w:sz w:val="24"/>
          <w:szCs w:val="24"/>
        </w:rPr>
        <w:t>Service Provider</w:t>
      </w:r>
      <w:r w:rsidRPr="004C072C">
        <w:rPr>
          <w:rFonts w:ascii="Cambria" w:eastAsia="PMingLiU" w:hAnsi="Cambria" w:cs="Times New Roman"/>
          <w:sz w:val="24"/>
          <w:szCs w:val="24"/>
        </w:rPr>
        <w:t xml:space="preserve">, its officers, employees, or agents.  The </w:t>
      </w:r>
      <w:r w:rsidR="00E206AD">
        <w:rPr>
          <w:rFonts w:ascii="Cambria" w:eastAsia="PMingLiU" w:hAnsi="Cambria" w:cs="Times New Roman"/>
          <w:sz w:val="24"/>
          <w:szCs w:val="24"/>
        </w:rPr>
        <w:t>Service Provider</w:t>
      </w:r>
      <w:r w:rsidRPr="004C072C">
        <w:rPr>
          <w:rFonts w:ascii="Cambria" w:eastAsia="PMingLiU" w:hAnsi="Cambria" w:cs="Times New Roman"/>
          <w:sz w:val="24"/>
          <w:szCs w:val="24"/>
        </w:rPr>
        <w:t xml:space="preserve"> further agrees to investigate, handle, respond to, provide defense for, and defend the same at its sole expense and agrees to bear all other costs and expenses related thereto.</w:t>
      </w:r>
    </w:p>
    <w:p w14:paraId="73B3B7A8" w14:textId="77777777" w:rsidR="004C072C" w:rsidRPr="004C072C" w:rsidRDefault="004C072C" w:rsidP="004C072C">
      <w:pPr>
        <w:spacing w:after="0" w:line="240" w:lineRule="auto"/>
        <w:jc w:val="both"/>
        <w:rPr>
          <w:rFonts w:ascii="Cambria" w:eastAsia="Times New Roman" w:hAnsi="Cambria" w:cs="Times New Roman"/>
          <w:color w:val="000000"/>
          <w:sz w:val="24"/>
          <w:szCs w:val="24"/>
        </w:rPr>
      </w:pPr>
    </w:p>
    <w:p w14:paraId="5099AC6E" w14:textId="77777777" w:rsidR="004C072C" w:rsidRPr="004C072C" w:rsidRDefault="004C072C" w:rsidP="004C072C">
      <w:pPr>
        <w:spacing w:after="0" w:line="240" w:lineRule="auto"/>
        <w:ind w:left="1440" w:hanging="1440"/>
        <w:jc w:val="both"/>
        <w:rPr>
          <w:rFonts w:ascii="Cambria" w:eastAsia="Times New Roman" w:hAnsi="Cambria" w:cs="Times New Roman"/>
          <w:color w:val="000000"/>
          <w:sz w:val="24"/>
          <w:szCs w:val="24"/>
        </w:rPr>
      </w:pPr>
      <w:r w:rsidRPr="004C072C">
        <w:rPr>
          <w:rFonts w:ascii="Cambria" w:eastAsia="Times New Roman" w:hAnsi="Cambria" w:cs="Times New Roman"/>
          <w:color w:val="000000"/>
          <w:sz w:val="24"/>
          <w:szCs w:val="24"/>
        </w:rPr>
        <w:t xml:space="preserve">Section 17. </w:t>
      </w:r>
      <w:r w:rsidRPr="004C072C">
        <w:rPr>
          <w:rFonts w:ascii="Cambria" w:eastAsia="Times New Roman" w:hAnsi="Cambria" w:cs="Times New Roman"/>
          <w:color w:val="000000"/>
          <w:sz w:val="24"/>
          <w:szCs w:val="24"/>
        </w:rPr>
        <w:tab/>
        <w:t xml:space="preserve">Third Party Relationships  </w:t>
      </w:r>
    </w:p>
    <w:p w14:paraId="3278D04D" w14:textId="77777777" w:rsidR="004C072C" w:rsidRPr="004C072C" w:rsidRDefault="004C072C" w:rsidP="004C072C">
      <w:pPr>
        <w:spacing w:after="0" w:line="240" w:lineRule="auto"/>
        <w:ind w:left="1440" w:hanging="1440"/>
        <w:jc w:val="both"/>
        <w:rPr>
          <w:rFonts w:ascii="Cambria" w:eastAsia="Times New Roman" w:hAnsi="Cambria" w:cs="Times New Roman"/>
          <w:color w:val="000000"/>
          <w:sz w:val="24"/>
          <w:szCs w:val="24"/>
        </w:rPr>
      </w:pPr>
    </w:p>
    <w:p w14:paraId="5FDBF9BB" w14:textId="77777777" w:rsidR="004C072C" w:rsidRPr="004C072C" w:rsidRDefault="004C072C" w:rsidP="004C072C">
      <w:pPr>
        <w:spacing w:after="0" w:line="240" w:lineRule="auto"/>
        <w:jc w:val="both"/>
        <w:rPr>
          <w:rFonts w:ascii="Cambria" w:eastAsia="Times New Roman" w:hAnsi="Cambria" w:cs="Times New Roman"/>
          <w:color w:val="000000"/>
          <w:sz w:val="24"/>
          <w:szCs w:val="24"/>
        </w:rPr>
      </w:pPr>
      <w:r w:rsidRPr="004C072C">
        <w:rPr>
          <w:rFonts w:ascii="Cambria" w:eastAsia="Times New Roman" w:hAnsi="Cambria" w:cs="Times New Roman"/>
          <w:color w:val="000000"/>
          <w:sz w:val="24"/>
          <w:szCs w:val="24"/>
        </w:rPr>
        <w:t xml:space="preserve">The Contract shall not be construed to create any relationship of </w:t>
      </w:r>
      <w:r w:rsidRPr="004C072C">
        <w:rPr>
          <w:rFonts w:ascii="Cambria" w:eastAsia="Times New Roman" w:hAnsi="Cambria" w:cs="Times New Roman"/>
          <w:sz w:val="24"/>
          <w:szCs w:val="24"/>
        </w:rPr>
        <w:t>third-party beneficiary involving the Authority</w:t>
      </w:r>
      <w:r w:rsidRPr="004C072C">
        <w:rPr>
          <w:rFonts w:ascii="Cambria" w:eastAsia="Times New Roman" w:hAnsi="Cambria" w:cs="Times New Roman"/>
          <w:color w:val="000000"/>
          <w:sz w:val="24"/>
          <w:szCs w:val="24"/>
        </w:rPr>
        <w:t xml:space="preserve">. The </w:t>
      </w:r>
      <w:r w:rsidR="00E206AD">
        <w:rPr>
          <w:rFonts w:ascii="Cambria" w:eastAsia="Times New Roman" w:hAnsi="Cambria" w:cs="Times New Roman"/>
          <w:color w:val="000000"/>
          <w:sz w:val="24"/>
          <w:szCs w:val="24"/>
        </w:rPr>
        <w:t>Service Provider</w:t>
      </w:r>
      <w:r w:rsidRPr="004C072C">
        <w:rPr>
          <w:rFonts w:ascii="Cambria" w:eastAsia="Times New Roman" w:hAnsi="Cambria" w:cs="Times New Roman"/>
          <w:color w:val="000000"/>
          <w:sz w:val="24"/>
          <w:szCs w:val="24"/>
        </w:rPr>
        <w:t xml:space="preserve"> shall include in all contracts, subcontracts, or other agreements with other parties relating to the Contract an acknowledgment by those parties that this Contract does not create any relationship of </w:t>
      </w:r>
      <w:r w:rsidRPr="004C072C">
        <w:rPr>
          <w:rFonts w:ascii="Cambria" w:eastAsia="Times New Roman" w:hAnsi="Cambria" w:cs="Times New Roman"/>
          <w:sz w:val="24"/>
          <w:szCs w:val="24"/>
        </w:rPr>
        <w:t>third-party beneficiary</w:t>
      </w:r>
      <w:r w:rsidRPr="004C072C">
        <w:rPr>
          <w:rFonts w:ascii="Cambria" w:eastAsia="Times New Roman" w:hAnsi="Cambria" w:cs="Times New Roman"/>
          <w:color w:val="000000"/>
          <w:sz w:val="24"/>
          <w:szCs w:val="24"/>
        </w:rPr>
        <w:t>.</w:t>
      </w:r>
    </w:p>
    <w:p w14:paraId="15085A05" w14:textId="77777777" w:rsidR="004C072C" w:rsidRPr="004C072C" w:rsidRDefault="004C072C" w:rsidP="004C072C">
      <w:pPr>
        <w:spacing w:after="0" w:line="240" w:lineRule="auto"/>
        <w:jc w:val="both"/>
        <w:rPr>
          <w:rFonts w:ascii="Cambria" w:eastAsia="Times New Roman" w:hAnsi="Cambria" w:cs="Times New Roman"/>
          <w:color w:val="000000"/>
          <w:sz w:val="24"/>
          <w:szCs w:val="24"/>
        </w:rPr>
      </w:pPr>
    </w:p>
    <w:p w14:paraId="7C72388C" w14:textId="5043131F" w:rsidR="004C072C" w:rsidRPr="004C072C" w:rsidRDefault="004C072C" w:rsidP="004C072C">
      <w:pPr>
        <w:spacing w:after="0" w:line="240" w:lineRule="auto"/>
        <w:ind w:left="1440" w:hanging="1440"/>
        <w:rPr>
          <w:rFonts w:ascii="Cambria" w:eastAsia="Times New Roman" w:hAnsi="Cambria" w:cs="Times New Roman"/>
          <w:color w:val="000000"/>
          <w:sz w:val="24"/>
          <w:szCs w:val="24"/>
        </w:rPr>
      </w:pPr>
      <w:r w:rsidRPr="004C072C">
        <w:rPr>
          <w:rFonts w:ascii="Cambria" w:eastAsia="Times New Roman" w:hAnsi="Cambria" w:cs="Times New Roman"/>
          <w:color w:val="000000"/>
          <w:sz w:val="24"/>
          <w:szCs w:val="24"/>
        </w:rPr>
        <w:t>Section 18.</w:t>
      </w:r>
      <w:r w:rsidRPr="004C072C">
        <w:rPr>
          <w:rFonts w:ascii="Cambria" w:eastAsia="Times New Roman" w:hAnsi="Cambria" w:cs="Times New Roman"/>
          <w:color w:val="000000"/>
          <w:sz w:val="24"/>
          <w:szCs w:val="24"/>
        </w:rPr>
        <w:tab/>
        <w:t xml:space="preserve"> Dispute Resolution</w:t>
      </w:r>
    </w:p>
    <w:p w14:paraId="44F03EAE" w14:textId="77777777" w:rsidR="004C072C" w:rsidRPr="004C072C" w:rsidRDefault="004C072C" w:rsidP="004C072C">
      <w:pPr>
        <w:spacing w:after="0" w:line="240" w:lineRule="auto"/>
        <w:ind w:left="1440" w:hanging="1440"/>
        <w:rPr>
          <w:rFonts w:ascii="Cambria" w:eastAsia="Times New Roman" w:hAnsi="Cambria" w:cs="Times New Roman"/>
          <w:color w:val="000000"/>
          <w:sz w:val="24"/>
          <w:szCs w:val="24"/>
        </w:rPr>
      </w:pPr>
    </w:p>
    <w:p w14:paraId="4FA181BC" w14:textId="77777777" w:rsidR="004C072C" w:rsidRPr="004C072C" w:rsidRDefault="004C072C" w:rsidP="004C072C">
      <w:pPr>
        <w:autoSpaceDE w:val="0"/>
        <w:autoSpaceDN w:val="0"/>
        <w:adjustRightInd w:val="0"/>
        <w:spacing w:after="0" w:line="240" w:lineRule="auto"/>
        <w:jc w:val="both"/>
        <w:rPr>
          <w:rFonts w:ascii="Cambria" w:eastAsia="Calibri" w:hAnsi="Cambria" w:cs="Times New Roman"/>
          <w:color w:val="000000"/>
          <w:sz w:val="24"/>
          <w:szCs w:val="24"/>
        </w:rPr>
      </w:pPr>
      <w:r w:rsidRPr="004C072C">
        <w:rPr>
          <w:rFonts w:ascii="Cambria" w:eastAsia="Calibri" w:hAnsi="Cambria" w:cs="Times New Roman"/>
          <w:color w:val="000000"/>
          <w:sz w:val="24"/>
          <w:szCs w:val="24"/>
        </w:rPr>
        <w:t xml:space="preserve">All disputes arising under or relating to the Contract in connection with the </w:t>
      </w:r>
      <w:r w:rsidR="00E206AD">
        <w:rPr>
          <w:rFonts w:ascii="Cambria" w:eastAsia="Calibri" w:hAnsi="Cambria" w:cs="Times New Roman"/>
          <w:color w:val="000000"/>
          <w:sz w:val="24"/>
          <w:szCs w:val="24"/>
        </w:rPr>
        <w:t>Service Provider</w:t>
      </w:r>
      <w:r w:rsidRPr="004C072C">
        <w:rPr>
          <w:rFonts w:ascii="Cambria" w:eastAsia="Calibri" w:hAnsi="Cambria" w:cs="Times New Roman"/>
          <w:color w:val="000000"/>
          <w:sz w:val="24"/>
          <w:szCs w:val="24"/>
        </w:rPr>
        <w:t xml:space="preserve">’s claims, </w:t>
      </w:r>
      <w:r w:rsidRPr="004C072C">
        <w:rPr>
          <w:rFonts w:ascii="Cambria" w:eastAsia="Calibri" w:hAnsi="Cambria" w:cs="Times New Roman"/>
          <w:iCs/>
          <w:color w:val="000000"/>
          <w:sz w:val="24"/>
          <w:szCs w:val="24"/>
        </w:rPr>
        <w:t xml:space="preserve">except for disputes arising under provisions contained in Section II of the </w:t>
      </w:r>
      <w:r w:rsidRPr="004C072C">
        <w:rPr>
          <w:rFonts w:ascii="Cambria" w:eastAsia="Times New Roman" w:hAnsi="Cambria" w:cs="Times New Roman"/>
          <w:color w:val="000000"/>
          <w:sz w:val="24"/>
          <w:szCs w:val="24"/>
        </w:rPr>
        <w:t>General Conditions for Non-Construction (Form HUD-5370-C) which is attached to the Contract as Exhibit E</w:t>
      </w:r>
      <w:r w:rsidRPr="004C072C">
        <w:rPr>
          <w:rFonts w:ascii="Cambria" w:eastAsia="Calibri" w:hAnsi="Cambria" w:cs="Times New Roman"/>
          <w:color w:val="000000"/>
          <w:sz w:val="24"/>
          <w:szCs w:val="24"/>
        </w:rPr>
        <w:t xml:space="preserve">, including any claims for damages for the alleged breach there of which are not disposed of by agreement, shall be resolved under this Section. </w:t>
      </w:r>
    </w:p>
    <w:p w14:paraId="01FAF20D" w14:textId="77777777" w:rsidR="004C072C" w:rsidRPr="004C072C" w:rsidRDefault="004C072C" w:rsidP="004C072C">
      <w:pPr>
        <w:autoSpaceDE w:val="0"/>
        <w:autoSpaceDN w:val="0"/>
        <w:adjustRightInd w:val="0"/>
        <w:spacing w:after="0" w:line="240" w:lineRule="auto"/>
        <w:ind w:left="720" w:hanging="360"/>
        <w:jc w:val="both"/>
        <w:rPr>
          <w:rFonts w:ascii="Cambria" w:eastAsia="Calibri" w:hAnsi="Cambria" w:cs="Times New Roman"/>
          <w:color w:val="000000"/>
          <w:sz w:val="24"/>
          <w:szCs w:val="24"/>
        </w:rPr>
      </w:pPr>
    </w:p>
    <w:p w14:paraId="13248DA7" w14:textId="77777777" w:rsidR="004C072C" w:rsidRPr="004C072C" w:rsidRDefault="004C072C" w:rsidP="004C072C">
      <w:pPr>
        <w:autoSpaceDE w:val="0"/>
        <w:autoSpaceDN w:val="0"/>
        <w:adjustRightInd w:val="0"/>
        <w:spacing w:after="0" w:line="240" w:lineRule="auto"/>
        <w:jc w:val="both"/>
        <w:rPr>
          <w:rFonts w:ascii="Cambria" w:eastAsia="Calibri" w:hAnsi="Cambria" w:cs="Times New Roman"/>
          <w:color w:val="000000"/>
          <w:sz w:val="24"/>
          <w:szCs w:val="24"/>
        </w:rPr>
      </w:pPr>
      <w:r w:rsidRPr="004C072C">
        <w:rPr>
          <w:rFonts w:ascii="Cambria" w:eastAsia="Calibri" w:hAnsi="Cambria" w:cs="Times New Roman"/>
          <w:color w:val="000000"/>
          <w:sz w:val="24"/>
          <w:szCs w:val="24"/>
        </w:rPr>
        <w:t xml:space="preserve">All claims by the </w:t>
      </w:r>
      <w:r w:rsidR="00E206AD">
        <w:rPr>
          <w:rFonts w:ascii="Cambria" w:eastAsia="Calibri" w:hAnsi="Cambria" w:cs="Times New Roman"/>
          <w:color w:val="000000"/>
          <w:sz w:val="24"/>
          <w:szCs w:val="24"/>
        </w:rPr>
        <w:t>Service Provider</w:t>
      </w:r>
      <w:r w:rsidRPr="004C072C">
        <w:rPr>
          <w:rFonts w:ascii="Cambria" w:eastAsia="Calibri" w:hAnsi="Cambria" w:cs="Times New Roman"/>
          <w:color w:val="000000"/>
          <w:sz w:val="24"/>
          <w:szCs w:val="24"/>
        </w:rPr>
        <w:t xml:space="preserve"> shall be made in writing and submitted to the </w:t>
      </w:r>
      <w:r w:rsidRPr="004C072C">
        <w:rPr>
          <w:rFonts w:ascii="Cambria" w:eastAsia="Times New Roman" w:hAnsi="Cambria" w:cs="Times New Roman"/>
          <w:sz w:val="24"/>
          <w:szCs w:val="24"/>
        </w:rPr>
        <w:t>Authority</w:t>
      </w:r>
      <w:r w:rsidRPr="004C072C">
        <w:rPr>
          <w:rFonts w:ascii="Cambria" w:eastAsia="Calibri" w:hAnsi="Cambria" w:cs="Times New Roman"/>
          <w:color w:val="000000"/>
          <w:sz w:val="24"/>
          <w:szCs w:val="24"/>
        </w:rPr>
        <w:t xml:space="preserve">. A claim by the </w:t>
      </w:r>
      <w:r w:rsidRPr="004C072C">
        <w:rPr>
          <w:rFonts w:ascii="Cambria" w:eastAsia="Times New Roman" w:hAnsi="Cambria" w:cs="Times New Roman"/>
          <w:sz w:val="24"/>
          <w:szCs w:val="24"/>
        </w:rPr>
        <w:t>Authority</w:t>
      </w:r>
      <w:r w:rsidRPr="004C072C">
        <w:rPr>
          <w:rFonts w:ascii="Cambria" w:eastAsia="Calibri" w:hAnsi="Cambria" w:cs="Times New Roman"/>
          <w:color w:val="000000"/>
          <w:sz w:val="24"/>
          <w:szCs w:val="24"/>
        </w:rPr>
        <w:t xml:space="preserve"> against the </w:t>
      </w:r>
      <w:r w:rsidR="00E206AD">
        <w:rPr>
          <w:rFonts w:ascii="Cambria" w:eastAsia="Calibri" w:hAnsi="Cambria" w:cs="Times New Roman"/>
          <w:color w:val="000000"/>
          <w:sz w:val="24"/>
          <w:szCs w:val="24"/>
        </w:rPr>
        <w:t>Service Provider</w:t>
      </w:r>
      <w:r w:rsidRPr="004C072C">
        <w:rPr>
          <w:rFonts w:ascii="Cambria" w:eastAsia="Calibri" w:hAnsi="Cambria" w:cs="Times New Roman"/>
          <w:color w:val="000000"/>
          <w:sz w:val="24"/>
          <w:szCs w:val="24"/>
        </w:rPr>
        <w:t xml:space="preserve"> shall be subject to a written decision by the </w:t>
      </w:r>
      <w:r w:rsidRPr="004C072C">
        <w:rPr>
          <w:rFonts w:ascii="Cambria" w:eastAsia="Times New Roman" w:hAnsi="Cambria" w:cs="Times New Roman"/>
          <w:sz w:val="24"/>
          <w:szCs w:val="24"/>
        </w:rPr>
        <w:t>Authority</w:t>
      </w:r>
      <w:r w:rsidRPr="004C072C">
        <w:rPr>
          <w:rFonts w:ascii="Cambria" w:eastAsia="Calibri" w:hAnsi="Cambria" w:cs="Times New Roman"/>
          <w:color w:val="000000"/>
          <w:sz w:val="24"/>
          <w:szCs w:val="24"/>
        </w:rPr>
        <w:t xml:space="preserve">. </w:t>
      </w:r>
    </w:p>
    <w:p w14:paraId="7C5B0A98" w14:textId="77777777" w:rsidR="004C072C" w:rsidRPr="004C072C" w:rsidRDefault="004C072C" w:rsidP="004C072C">
      <w:pPr>
        <w:autoSpaceDE w:val="0"/>
        <w:autoSpaceDN w:val="0"/>
        <w:adjustRightInd w:val="0"/>
        <w:spacing w:after="0" w:line="240" w:lineRule="auto"/>
        <w:ind w:left="720" w:hanging="360"/>
        <w:jc w:val="both"/>
        <w:rPr>
          <w:rFonts w:ascii="Cambria" w:eastAsia="Calibri" w:hAnsi="Cambria" w:cs="Times New Roman"/>
          <w:color w:val="000000"/>
          <w:sz w:val="24"/>
          <w:szCs w:val="24"/>
        </w:rPr>
      </w:pPr>
    </w:p>
    <w:p w14:paraId="4BB272A3" w14:textId="77777777" w:rsidR="004C072C" w:rsidRPr="004C072C" w:rsidRDefault="004C072C" w:rsidP="004C072C">
      <w:pPr>
        <w:autoSpaceDE w:val="0"/>
        <w:autoSpaceDN w:val="0"/>
        <w:adjustRightInd w:val="0"/>
        <w:spacing w:after="0" w:line="240" w:lineRule="auto"/>
        <w:jc w:val="both"/>
        <w:rPr>
          <w:rFonts w:ascii="Cambria" w:eastAsia="Calibri" w:hAnsi="Cambria" w:cs="Times New Roman"/>
          <w:color w:val="000000"/>
          <w:sz w:val="24"/>
          <w:szCs w:val="24"/>
        </w:rPr>
      </w:pPr>
      <w:r w:rsidRPr="004C072C">
        <w:rPr>
          <w:rFonts w:ascii="Cambria" w:eastAsia="Calibri" w:hAnsi="Cambria" w:cs="Times New Roman"/>
          <w:color w:val="000000"/>
          <w:sz w:val="24"/>
          <w:szCs w:val="24"/>
        </w:rPr>
        <w:t xml:space="preserve">The </w:t>
      </w:r>
      <w:r w:rsidRPr="004C072C">
        <w:rPr>
          <w:rFonts w:ascii="Cambria" w:eastAsia="Times New Roman" w:hAnsi="Cambria" w:cs="Times New Roman"/>
          <w:sz w:val="24"/>
          <w:szCs w:val="24"/>
        </w:rPr>
        <w:t>Authority</w:t>
      </w:r>
      <w:r w:rsidRPr="004C072C">
        <w:rPr>
          <w:rFonts w:ascii="Cambria" w:eastAsia="Calibri" w:hAnsi="Cambria" w:cs="Times New Roman"/>
          <w:color w:val="000000"/>
          <w:sz w:val="24"/>
          <w:szCs w:val="24"/>
        </w:rPr>
        <w:t xml:space="preserve"> shall, with reasonable promptness, but in no event in no more than sixty (60) days, render a decision concerning any claim hereunder. Unless the </w:t>
      </w:r>
      <w:r w:rsidR="00E206AD">
        <w:rPr>
          <w:rFonts w:ascii="Cambria" w:eastAsia="Calibri" w:hAnsi="Cambria" w:cs="Times New Roman"/>
          <w:color w:val="000000"/>
          <w:sz w:val="24"/>
          <w:szCs w:val="24"/>
        </w:rPr>
        <w:t>Service Provider</w:t>
      </w:r>
      <w:r w:rsidRPr="004C072C">
        <w:rPr>
          <w:rFonts w:ascii="Cambria" w:eastAsia="Calibri" w:hAnsi="Cambria" w:cs="Times New Roman"/>
          <w:color w:val="000000"/>
          <w:sz w:val="24"/>
          <w:szCs w:val="24"/>
        </w:rPr>
        <w:t xml:space="preserve">, within thirty (30) days after receipt of the </w:t>
      </w:r>
      <w:r w:rsidRPr="004C072C">
        <w:rPr>
          <w:rFonts w:ascii="Cambria" w:eastAsia="Times New Roman" w:hAnsi="Cambria" w:cs="Times New Roman"/>
          <w:sz w:val="24"/>
          <w:szCs w:val="24"/>
        </w:rPr>
        <w:t>Authority</w:t>
      </w:r>
      <w:r w:rsidRPr="004C072C">
        <w:rPr>
          <w:rFonts w:ascii="Cambria" w:eastAsia="Calibri" w:hAnsi="Cambria" w:cs="Times New Roman"/>
          <w:color w:val="000000"/>
          <w:sz w:val="24"/>
          <w:szCs w:val="24"/>
        </w:rPr>
        <w:t xml:space="preserve">'s decision, shall notify the </w:t>
      </w:r>
      <w:r w:rsidRPr="004C072C">
        <w:rPr>
          <w:rFonts w:ascii="Cambria" w:eastAsia="Times New Roman" w:hAnsi="Cambria" w:cs="Times New Roman"/>
          <w:sz w:val="24"/>
          <w:szCs w:val="24"/>
        </w:rPr>
        <w:t>Authority</w:t>
      </w:r>
      <w:r w:rsidRPr="004C072C">
        <w:rPr>
          <w:rFonts w:ascii="Cambria" w:eastAsia="Calibri" w:hAnsi="Cambria" w:cs="Times New Roman"/>
          <w:color w:val="000000"/>
          <w:sz w:val="24"/>
          <w:szCs w:val="24"/>
        </w:rPr>
        <w:t xml:space="preserve"> in writing that it takes exception to such decision, the decision shall be final and conclusive. </w:t>
      </w:r>
    </w:p>
    <w:p w14:paraId="17E4B627" w14:textId="77777777" w:rsidR="004C072C" w:rsidRPr="004C072C" w:rsidRDefault="004C072C" w:rsidP="004C072C">
      <w:pPr>
        <w:autoSpaceDE w:val="0"/>
        <w:autoSpaceDN w:val="0"/>
        <w:adjustRightInd w:val="0"/>
        <w:spacing w:after="0" w:line="240" w:lineRule="auto"/>
        <w:ind w:left="720" w:hanging="360"/>
        <w:jc w:val="both"/>
        <w:rPr>
          <w:rFonts w:ascii="Cambria" w:eastAsia="Calibri" w:hAnsi="Cambria" w:cs="Times New Roman"/>
          <w:color w:val="000000"/>
          <w:sz w:val="24"/>
          <w:szCs w:val="24"/>
        </w:rPr>
      </w:pPr>
    </w:p>
    <w:p w14:paraId="3C2CAEF7" w14:textId="77777777" w:rsidR="004C072C" w:rsidRPr="004C072C" w:rsidRDefault="004C072C" w:rsidP="004C072C">
      <w:pPr>
        <w:autoSpaceDE w:val="0"/>
        <w:autoSpaceDN w:val="0"/>
        <w:adjustRightInd w:val="0"/>
        <w:spacing w:after="0" w:line="240" w:lineRule="auto"/>
        <w:jc w:val="both"/>
        <w:rPr>
          <w:rFonts w:ascii="Cambria" w:eastAsia="Calibri" w:hAnsi="Cambria" w:cs="Times New Roman"/>
          <w:color w:val="000000"/>
          <w:sz w:val="24"/>
          <w:szCs w:val="24"/>
        </w:rPr>
      </w:pPr>
      <w:r w:rsidRPr="004C072C">
        <w:rPr>
          <w:rFonts w:ascii="Cambria" w:eastAsia="Calibri" w:hAnsi="Cambria" w:cs="Times New Roman"/>
          <w:color w:val="000000"/>
          <w:sz w:val="24"/>
          <w:szCs w:val="24"/>
        </w:rPr>
        <w:t xml:space="preserve">Provided the </w:t>
      </w:r>
      <w:r w:rsidR="00E206AD">
        <w:rPr>
          <w:rFonts w:ascii="Cambria" w:eastAsia="Calibri" w:hAnsi="Cambria" w:cs="Times New Roman"/>
          <w:color w:val="000000"/>
          <w:sz w:val="24"/>
          <w:szCs w:val="24"/>
        </w:rPr>
        <w:t>Service Provider</w:t>
      </w:r>
      <w:r w:rsidRPr="004C072C">
        <w:rPr>
          <w:rFonts w:ascii="Cambria" w:eastAsia="Calibri" w:hAnsi="Cambria" w:cs="Times New Roman"/>
          <w:color w:val="000000"/>
          <w:sz w:val="24"/>
          <w:szCs w:val="24"/>
        </w:rPr>
        <w:t xml:space="preserve"> has (</w:t>
      </w:r>
      <w:proofErr w:type="spellStart"/>
      <w:r w:rsidRPr="004C072C">
        <w:rPr>
          <w:rFonts w:ascii="Cambria" w:eastAsia="Calibri" w:hAnsi="Cambria" w:cs="Times New Roman"/>
          <w:color w:val="000000"/>
          <w:sz w:val="24"/>
          <w:szCs w:val="24"/>
        </w:rPr>
        <w:t>i</w:t>
      </w:r>
      <w:proofErr w:type="spellEnd"/>
      <w:r w:rsidRPr="004C072C">
        <w:rPr>
          <w:rFonts w:ascii="Cambria" w:eastAsia="Calibri" w:hAnsi="Cambria" w:cs="Times New Roman"/>
          <w:color w:val="000000"/>
          <w:sz w:val="24"/>
          <w:szCs w:val="24"/>
        </w:rPr>
        <w:t xml:space="preserve">) given the notice within the time stated above, (ii) excepted its claim relating to such decision from the final release; and (iii) brought suit against the </w:t>
      </w:r>
      <w:r w:rsidRPr="004C072C">
        <w:rPr>
          <w:rFonts w:ascii="Cambria" w:eastAsia="Times New Roman" w:hAnsi="Cambria" w:cs="Times New Roman"/>
          <w:sz w:val="24"/>
          <w:szCs w:val="24"/>
        </w:rPr>
        <w:t>Authority</w:t>
      </w:r>
      <w:r w:rsidRPr="004C072C">
        <w:rPr>
          <w:rFonts w:ascii="Cambria" w:eastAsia="Calibri" w:hAnsi="Cambria" w:cs="Times New Roman"/>
          <w:color w:val="000000"/>
          <w:sz w:val="24"/>
          <w:szCs w:val="24"/>
        </w:rPr>
        <w:t xml:space="preserve"> not later than one (1) year after receipt of final payment, or if final payment has not been made, not later than one (1) year after the </w:t>
      </w:r>
      <w:r w:rsidR="00E206AD">
        <w:rPr>
          <w:rFonts w:ascii="Cambria" w:eastAsia="Calibri" w:hAnsi="Cambria" w:cs="Times New Roman"/>
          <w:color w:val="000000"/>
          <w:sz w:val="24"/>
          <w:szCs w:val="24"/>
        </w:rPr>
        <w:t>Service Provider</w:t>
      </w:r>
      <w:r w:rsidRPr="004C072C">
        <w:rPr>
          <w:rFonts w:ascii="Cambria" w:eastAsia="Calibri" w:hAnsi="Cambria" w:cs="Times New Roman"/>
          <w:color w:val="000000"/>
          <w:sz w:val="24"/>
          <w:szCs w:val="24"/>
        </w:rPr>
        <w:t xml:space="preserve"> has had a reasonable time to respond to a written request by the </w:t>
      </w:r>
      <w:r w:rsidRPr="004C072C">
        <w:rPr>
          <w:rFonts w:ascii="Cambria" w:eastAsia="Times New Roman" w:hAnsi="Cambria" w:cs="Times New Roman"/>
          <w:sz w:val="24"/>
          <w:szCs w:val="24"/>
        </w:rPr>
        <w:t>Authority</w:t>
      </w:r>
      <w:r w:rsidRPr="004C072C">
        <w:rPr>
          <w:rFonts w:ascii="Cambria" w:eastAsia="Calibri" w:hAnsi="Cambria" w:cs="Times New Roman"/>
          <w:color w:val="000000"/>
          <w:sz w:val="24"/>
          <w:szCs w:val="24"/>
        </w:rPr>
        <w:t xml:space="preserve"> that it submit a final voucher and release, whichever is earlier, then the </w:t>
      </w:r>
      <w:r w:rsidRPr="004C072C">
        <w:rPr>
          <w:rFonts w:ascii="Cambria" w:eastAsia="Times New Roman" w:hAnsi="Cambria" w:cs="Times New Roman"/>
          <w:sz w:val="24"/>
          <w:szCs w:val="24"/>
        </w:rPr>
        <w:t>Authority</w:t>
      </w:r>
      <w:r w:rsidRPr="004C072C">
        <w:rPr>
          <w:rFonts w:ascii="Cambria" w:eastAsia="Calibri" w:hAnsi="Cambria" w:cs="Times New Roman"/>
          <w:color w:val="000000"/>
          <w:sz w:val="24"/>
          <w:szCs w:val="24"/>
        </w:rPr>
        <w:t xml:space="preserve"> 's decision shall not be final or conclusive, but the dispute shall be determined on the merits by a court of competent jurisdiction. </w:t>
      </w:r>
    </w:p>
    <w:p w14:paraId="1941076F" w14:textId="77777777" w:rsidR="004C072C" w:rsidRPr="004C072C" w:rsidRDefault="004C072C" w:rsidP="004C072C">
      <w:pPr>
        <w:autoSpaceDE w:val="0"/>
        <w:autoSpaceDN w:val="0"/>
        <w:adjustRightInd w:val="0"/>
        <w:spacing w:after="0" w:line="240" w:lineRule="auto"/>
        <w:jc w:val="both"/>
        <w:rPr>
          <w:rFonts w:ascii="Cambria" w:eastAsia="Calibri" w:hAnsi="Cambria" w:cs="Times New Roman"/>
          <w:color w:val="000000"/>
          <w:sz w:val="24"/>
          <w:szCs w:val="24"/>
        </w:rPr>
      </w:pPr>
    </w:p>
    <w:p w14:paraId="6EC6EEA9" w14:textId="77777777" w:rsidR="004C072C" w:rsidRPr="004C072C" w:rsidRDefault="004C072C" w:rsidP="004C072C">
      <w:pPr>
        <w:autoSpaceDE w:val="0"/>
        <w:autoSpaceDN w:val="0"/>
        <w:adjustRightInd w:val="0"/>
        <w:spacing w:after="0" w:line="240" w:lineRule="auto"/>
        <w:jc w:val="both"/>
        <w:rPr>
          <w:rFonts w:ascii="Cambria" w:eastAsia="Calibri" w:hAnsi="Cambria" w:cs="Times New Roman"/>
          <w:color w:val="000000"/>
          <w:sz w:val="24"/>
          <w:szCs w:val="24"/>
        </w:rPr>
      </w:pPr>
      <w:r w:rsidRPr="004C072C">
        <w:rPr>
          <w:rFonts w:ascii="Cambria" w:eastAsia="Calibri" w:hAnsi="Cambria" w:cs="Times New Roman"/>
          <w:color w:val="000000"/>
          <w:sz w:val="24"/>
          <w:szCs w:val="24"/>
        </w:rPr>
        <w:t xml:space="preserve">The </w:t>
      </w:r>
      <w:r w:rsidR="00E206AD">
        <w:rPr>
          <w:rFonts w:ascii="Cambria" w:eastAsia="Calibri" w:hAnsi="Cambria" w:cs="Times New Roman"/>
          <w:color w:val="000000"/>
          <w:sz w:val="24"/>
          <w:szCs w:val="24"/>
        </w:rPr>
        <w:t>Service Provider</w:t>
      </w:r>
      <w:r w:rsidRPr="004C072C">
        <w:rPr>
          <w:rFonts w:ascii="Cambria" w:eastAsia="Calibri" w:hAnsi="Cambria" w:cs="Times New Roman"/>
          <w:color w:val="000000"/>
          <w:sz w:val="24"/>
          <w:szCs w:val="24"/>
        </w:rPr>
        <w:t xml:space="preserve"> shall proceed diligently with performance of the Contract, pending final resolution of any request for relief, claim, appeal, or action arising under the Contract, and comply with any decision of the </w:t>
      </w:r>
      <w:r w:rsidRPr="004C072C">
        <w:rPr>
          <w:rFonts w:ascii="Cambria" w:eastAsia="Times New Roman" w:hAnsi="Cambria" w:cs="Times New Roman"/>
          <w:sz w:val="24"/>
          <w:szCs w:val="24"/>
        </w:rPr>
        <w:t>Authority</w:t>
      </w:r>
      <w:r w:rsidRPr="004C072C">
        <w:rPr>
          <w:rFonts w:ascii="Cambria" w:eastAsia="Calibri" w:hAnsi="Cambria" w:cs="Times New Roman"/>
          <w:color w:val="000000"/>
          <w:sz w:val="24"/>
          <w:szCs w:val="24"/>
        </w:rPr>
        <w:t xml:space="preserve">. </w:t>
      </w:r>
    </w:p>
    <w:p w14:paraId="26CF9CFD" w14:textId="77777777" w:rsidR="004C072C" w:rsidRPr="004C072C" w:rsidRDefault="004C072C" w:rsidP="004C072C">
      <w:pPr>
        <w:spacing w:after="0" w:line="240" w:lineRule="auto"/>
        <w:jc w:val="both"/>
        <w:rPr>
          <w:rFonts w:ascii="Cambria" w:eastAsia="Times New Roman" w:hAnsi="Cambria" w:cs="Times New Roman"/>
          <w:color w:val="000000"/>
          <w:sz w:val="24"/>
          <w:szCs w:val="24"/>
        </w:rPr>
      </w:pPr>
    </w:p>
    <w:p w14:paraId="05C65E38" w14:textId="77777777" w:rsidR="004C072C" w:rsidRPr="004C072C" w:rsidRDefault="004C072C" w:rsidP="004C072C">
      <w:pPr>
        <w:spacing w:after="0" w:line="240" w:lineRule="auto"/>
        <w:ind w:left="1440" w:hanging="1440"/>
        <w:jc w:val="both"/>
        <w:rPr>
          <w:rFonts w:ascii="Cambria" w:eastAsia="Times New Roman" w:hAnsi="Cambria" w:cs="Times New Roman"/>
          <w:color w:val="000000"/>
          <w:sz w:val="24"/>
          <w:szCs w:val="24"/>
        </w:rPr>
      </w:pPr>
      <w:r w:rsidRPr="004C072C">
        <w:rPr>
          <w:rFonts w:ascii="Cambria" w:eastAsia="Times New Roman" w:hAnsi="Cambria" w:cs="Times New Roman"/>
          <w:color w:val="000000"/>
          <w:sz w:val="24"/>
          <w:szCs w:val="24"/>
        </w:rPr>
        <w:t xml:space="preserve"> Section 19. </w:t>
      </w:r>
      <w:r w:rsidRPr="004C072C">
        <w:rPr>
          <w:rFonts w:ascii="Cambria" w:eastAsia="Times New Roman" w:hAnsi="Cambria" w:cs="Times New Roman"/>
          <w:color w:val="000000"/>
          <w:sz w:val="24"/>
          <w:szCs w:val="24"/>
        </w:rPr>
        <w:tab/>
        <w:t xml:space="preserve">Notices, Demands, Approvals and Verifications. </w:t>
      </w:r>
    </w:p>
    <w:p w14:paraId="261948B0" w14:textId="77777777" w:rsidR="004C072C" w:rsidRPr="004C072C" w:rsidRDefault="004C072C" w:rsidP="004C072C">
      <w:pPr>
        <w:spacing w:after="0" w:line="240" w:lineRule="auto"/>
        <w:ind w:left="1440" w:hanging="1440"/>
        <w:jc w:val="both"/>
        <w:rPr>
          <w:rFonts w:ascii="Cambria" w:eastAsia="Times New Roman" w:hAnsi="Cambria" w:cs="Times New Roman"/>
          <w:color w:val="000000"/>
          <w:sz w:val="24"/>
          <w:szCs w:val="24"/>
        </w:rPr>
      </w:pPr>
      <w:r w:rsidRPr="004C072C">
        <w:rPr>
          <w:rFonts w:ascii="Cambria" w:eastAsia="Times New Roman" w:hAnsi="Cambria" w:cs="Times New Roman"/>
          <w:color w:val="000000"/>
          <w:sz w:val="24"/>
          <w:szCs w:val="24"/>
        </w:rPr>
        <w:t xml:space="preserve"> </w:t>
      </w:r>
    </w:p>
    <w:p w14:paraId="33064036" w14:textId="77777777" w:rsidR="004C072C" w:rsidRPr="004C072C" w:rsidRDefault="004C072C" w:rsidP="004C072C">
      <w:pPr>
        <w:spacing w:after="0" w:line="240" w:lineRule="auto"/>
        <w:jc w:val="both"/>
        <w:rPr>
          <w:rFonts w:ascii="Cambria" w:eastAsia="Times New Roman" w:hAnsi="Cambria" w:cs="Times New Roman"/>
          <w:sz w:val="24"/>
          <w:szCs w:val="24"/>
        </w:rPr>
      </w:pPr>
      <w:r w:rsidRPr="004C072C">
        <w:rPr>
          <w:rFonts w:ascii="Cambria" w:eastAsia="Times New Roman" w:hAnsi="Cambria" w:cs="Times New Roman"/>
          <w:sz w:val="24"/>
          <w:szCs w:val="24"/>
        </w:rPr>
        <w:t>All notices required to be given hereunder shall be in writing and shall be deemed served at the earlier of (</w:t>
      </w:r>
      <w:proofErr w:type="spellStart"/>
      <w:r w:rsidRPr="004C072C">
        <w:rPr>
          <w:rFonts w:ascii="Cambria" w:eastAsia="Times New Roman" w:hAnsi="Cambria" w:cs="Times New Roman"/>
          <w:sz w:val="24"/>
          <w:szCs w:val="24"/>
        </w:rPr>
        <w:t>i</w:t>
      </w:r>
      <w:proofErr w:type="spellEnd"/>
      <w:r w:rsidRPr="004C072C">
        <w:rPr>
          <w:rFonts w:ascii="Cambria" w:eastAsia="Times New Roman" w:hAnsi="Cambria" w:cs="Times New Roman"/>
          <w:sz w:val="24"/>
          <w:szCs w:val="24"/>
        </w:rPr>
        <w:t>) receipt; (ii) the business day following deposit with a naturally recognized overnight courier service, postage prepaid for overnight delivery and addressed to the parties at their applicable addresses; or (iii) four (4) business days after deposit in registered, certified or first-class United States mail, postage pre-paid, return receipt requested and addressed to the parties at their applicable addresses.  For purposes of notice, the following addresses, or such other addresses as may from time to time be designated by written notice given as herein required shall be the parties’ applicable addresses:</w:t>
      </w:r>
    </w:p>
    <w:p w14:paraId="11DA1AE8" w14:textId="77777777" w:rsidR="004C072C" w:rsidRPr="004C072C" w:rsidRDefault="004C072C" w:rsidP="004C072C">
      <w:pPr>
        <w:spacing w:after="0" w:line="240" w:lineRule="auto"/>
        <w:jc w:val="both"/>
        <w:rPr>
          <w:rFonts w:ascii="Cambria" w:eastAsia="Times New Roman" w:hAnsi="Cambria" w:cs="Times New Roman"/>
          <w:color w:val="000000"/>
          <w:sz w:val="24"/>
          <w:szCs w:val="24"/>
        </w:rPr>
      </w:pPr>
    </w:p>
    <w:p w14:paraId="04C84DDB" w14:textId="477C2B51" w:rsidR="004C072C" w:rsidRPr="004C072C" w:rsidRDefault="004C072C" w:rsidP="004C072C">
      <w:pPr>
        <w:tabs>
          <w:tab w:val="left" w:pos="4680"/>
        </w:tabs>
        <w:spacing w:after="0" w:line="240" w:lineRule="auto"/>
        <w:jc w:val="both"/>
        <w:rPr>
          <w:rFonts w:ascii="Cambria" w:eastAsia="Times New Roman" w:hAnsi="Cambria" w:cs="Times New Roman"/>
          <w:color w:val="000000"/>
          <w:sz w:val="24"/>
          <w:szCs w:val="24"/>
          <w:u w:val="single"/>
        </w:rPr>
      </w:pPr>
      <w:r w:rsidRPr="004C072C">
        <w:rPr>
          <w:rFonts w:ascii="Cambria" w:eastAsia="Times New Roman" w:hAnsi="Cambria" w:cs="Times New Roman"/>
          <w:color w:val="000000"/>
          <w:sz w:val="24"/>
          <w:szCs w:val="24"/>
          <w:u w:val="single"/>
        </w:rPr>
        <w:t xml:space="preserve">The </w:t>
      </w:r>
      <w:r w:rsidR="00E206AD">
        <w:rPr>
          <w:rFonts w:ascii="Cambria" w:eastAsia="Times New Roman" w:hAnsi="Cambria" w:cs="Times New Roman"/>
          <w:color w:val="000000"/>
          <w:sz w:val="24"/>
          <w:szCs w:val="24"/>
          <w:u w:val="single"/>
        </w:rPr>
        <w:t>Service Provider</w:t>
      </w:r>
      <w:r w:rsidRPr="004C072C">
        <w:rPr>
          <w:rFonts w:ascii="Cambria" w:eastAsia="Times New Roman" w:hAnsi="Cambria" w:cs="Times New Roman"/>
          <w:color w:val="000000"/>
          <w:sz w:val="24"/>
          <w:szCs w:val="24"/>
          <w:u w:val="single"/>
        </w:rPr>
        <w:t>:</w:t>
      </w:r>
    </w:p>
    <w:p w14:paraId="135F883A" w14:textId="77777777" w:rsidR="004C072C" w:rsidRPr="004C072C" w:rsidRDefault="004C072C" w:rsidP="004C072C">
      <w:pPr>
        <w:tabs>
          <w:tab w:val="left" w:pos="4680"/>
        </w:tabs>
        <w:spacing w:after="0" w:line="240" w:lineRule="auto"/>
        <w:jc w:val="both"/>
        <w:rPr>
          <w:rFonts w:ascii="Cambria" w:eastAsia="Times New Roman" w:hAnsi="Cambria" w:cs="Times New Roman"/>
          <w:color w:val="000000"/>
          <w:sz w:val="24"/>
          <w:szCs w:val="24"/>
          <w:u w:val="single"/>
        </w:rPr>
      </w:pPr>
    </w:p>
    <w:p w14:paraId="52F9DF5A" w14:textId="77777777" w:rsidR="004C072C" w:rsidRPr="004C072C" w:rsidRDefault="004C072C" w:rsidP="004C072C">
      <w:pPr>
        <w:spacing w:after="0" w:line="240" w:lineRule="auto"/>
        <w:jc w:val="both"/>
        <w:rPr>
          <w:rFonts w:ascii="Cambria" w:eastAsia="Times New Roman" w:hAnsi="Cambria" w:cs="Times New Roman"/>
          <w:sz w:val="24"/>
          <w:szCs w:val="24"/>
        </w:rPr>
      </w:pPr>
      <w:r w:rsidRPr="004C072C">
        <w:rPr>
          <w:rFonts w:ascii="Cambria" w:eastAsia="Times New Roman" w:hAnsi="Cambria" w:cs="Times New Roman"/>
          <w:sz w:val="24"/>
          <w:szCs w:val="24"/>
        </w:rPr>
        <w:t>________________________</w:t>
      </w:r>
    </w:p>
    <w:p w14:paraId="56FA6812" w14:textId="77777777" w:rsidR="004C072C" w:rsidRPr="004C072C" w:rsidRDefault="004C072C" w:rsidP="004C072C">
      <w:pPr>
        <w:spacing w:after="0" w:line="240" w:lineRule="auto"/>
        <w:jc w:val="both"/>
        <w:rPr>
          <w:rFonts w:ascii="Cambria" w:eastAsia="Times New Roman" w:hAnsi="Cambria" w:cs="Times New Roman"/>
          <w:sz w:val="24"/>
          <w:szCs w:val="24"/>
        </w:rPr>
      </w:pPr>
      <w:r w:rsidRPr="004C072C">
        <w:rPr>
          <w:rFonts w:ascii="Cambria" w:eastAsia="Times New Roman" w:hAnsi="Cambria" w:cs="Times New Roman"/>
          <w:sz w:val="24"/>
          <w:szCs w:val="24"/>
        </w:rPr>
        <w:t>Attn:    _____________</w:t>
      </w:r>
    </w:p>
    <w:p w14:paraId="5F77555A" w14:textId="77777777" w:rsidR="004C072C" w:rsidRPr="004C072C" w:rsidRDefault="004C072C" w:rsidP="004C072C">
      <w:pPr>
        <w:tabs>
          <w:tab w:val="left" w:pos="4680"/>
        </w:tabs>
        <w:spacing w:after="0" w:line="240" w:lineRule="auto"/>
        <w:jc w:val="both"/>
        <w:rPr>
          <w:rFonts w:ascii="Cambria" w:eastAsia="Times New Roman" w:hAnsi="Cambria" w:cs="Times New Roman"/>
          <w:sz w:val="24"/>
          <w:szCs w:val="24"/>
          <w:u w:val="single"/>
        </w:rPr>
      </w:pPr>
      <w:r w:rsidRPr="004C072C">
        <w:rPr>
          <w:rFonts w:ascii="Cambria" w:eastAsia="Times New Roman" w:hAnsi="Cambria" w:cs="Times New Roman"/>
          <w:color w:val="000000"/>
          <w:sz w:val="24"/>
          <w:szCs w:val="24"/>
        </w:rPr>
        <w:tab/>
      </w:r>
    </w:p>
    <w:p w14:paraId="00123D3C" w14:textId="77777777" w:rsidR="004C072C" w:rsidRPr="004C072C" w:rsidRDefault="004C072C" w:rsidP="004C072C">
      <w:pPr>
        <w:tabs>
          <w:tab w:val="left" w:pos="4680"/>
        </w:tabs>
        <w:spacing w:after="0" w:line="240" w:lineRule="auto"/>
        <w:jc w:val="both"/>
        <w:rPr>
          <w:rFonts w:ascii="Cambria" w:eastAsia="Times New Roman" w:hAnsi="Cambria" w:cs="Times New Roman"/>
          <w:color w:val="000000"/>
          <w:sz w:val="24"/>
          <w:szCs w:val="24"/>
          <w:u w:val="single"/>
        </w:rPr>
      </w:pPr>
      <w:r w:rsidRPr="004C072C">
        <w:rPr>
          <w:rFonts w:ascii="Cambria" w:eastAsia="Times New Roman" w:hAnsi="Cambria" w:cs="Times New Roman"/>
          <w:color w:val="000000"/>
          <w:sz w:val="24"/>
          <w:szCs w:val="24"/>
          <w:u w:val="single"/>
        </w:rPr>
        <w:t>The Authority:</w:t>
      </w:r>
    </w:p>
    <w:p w14:paraId="56C3CA9D" w14:textId="77777777" w:rsidR="004C072C" w:rsidRPr="004C072C" w:rsidRDefault="004C072C" w:rsidP="004C072C">
      <w:pPr>
        <w:spacing w:after="0" w:line="240" w:lineRule="auto"/>
        <w:jc w:val="both"/>
        <w:rPr>
          <w:rFonts w:ascii="Cambria" w:eastAsia="Times New Roman" w:hAnsi="Cambria" w:cs="Times New Roman"/>
          <w:sz w:val="24"/>
          <w:szCs w:val="24"/>
        </w:rPr>
      </w:pPr>
      <w:r w:rsidRPr="004C072C">
        <w:rPr>
          <w:rFonts w:ascii="Cambria" w:eastAsia="Times New Roman" w:hAnsi="Cambria" w:cs="Times New Roman"/>
          <w:sz w:val="24"/>
          <w:szCs w:val="24"/>
        </w:rPr>
        <w:t>Housing Authority of the City of Wilmington, North Carolina</w:t>
      </w:r>
      <w:r w:rsidRPr="004C072C">
        <w:rPr>
          <w:rFonts w:ascii="Cambria" w:eastAsia="Times New Roman" w:hAnsi="Cambria" w:cs="Times New Roman"/>
          <w:sz w:val="24"/>
          <w:szCs w:val="24"/>
        </w:rPr>
        <w:tab/>
      </w:r>
      <w:r w:rsidRPr="004C072C">
        <w:rPr>
          <w:rFonts w:ascii="Cambria" w:eastAsia="Times New Roman" w:hAnsi="Cambria" w:cs="Times New Roman"/>
          <w:sz w:val="24"/>
          <w:szCs w:val="24"/>
        </w:rPr>
        <w:tab/>
      </w:r>
      <w:r w:rsidRPr="004C072C">
        <w:rPr>
          <w:rFonts w:ascii="Cambria" w:eastAsia="Times New Roman" w:hAnsi="Cambria" w:cs="Times New Roman"/>
          <w:sz w:val="24"/>
          <w:szCs w:val="24"/>
        </w:rPr>
        <w:tab/>
      </w:r>
      <w:r w:rsidRPr="004C072C">
        <w:rPr>
          <w:rFonts w:ascii="Cambria" w:eastAsia="Times New Roman" w:hAnsi="Cambria" w:cs="Times New Roman"/>
          <w:sz w:val="24"/>
          <w:szCs w:val="24"/>
        </w:rPr>
        <w:tab/>
      </w:r>
      <w:r w:rsidRPr="004C072C">
        <w:rPr>
          <w:rFonts w:ascii="Cambria" w:eastAsia="Times New Roman" w:hAnsi="Cambria" w:cs="Times New Roman"/>
          <w:sz w:val="24"/>
          <w:szCs w:val="24"/>
        </w:rPr>
        <w:tab/>
      </w:r>
    </w:p>
    <w:p w14:paraId="3040BC22" w14:textId="77777777" w:rsidR="004C072C" w:rsidRPr="004C072C" w:rsidRDefault="004C072C" w:rsidP="004C072C">
      <w:pPr>
        <w:spacing w:after="0" w:line="240" w:lineRule="auto"/>
        <w:jc w:val="both"/>
        <w:rPr>
          <w:rFonts w:ascii="Cambria" w:eastAsia="Times New Roman" w:hAnsi="Cambria" w:cs="Times New Roman"/>
          <w:sz w:val="24"/>
          <w:szCs w:val="24"/>
        </w:rPr>
      </w:pPr>
      <w:r w:rsidRPr="004C072C">
        <w:rPr>
          <w:rFonts w:ascii="Cambria" w:eastAsia="Times New Roman" w:hAnsi="Cambria" w:cs="Times New Roman"/>
          <w:sz w:val="24"/>
          <w:szCs w:val="24"/>
        </w:rPr>
        <w:t>1524 South 16 Street</w:t>
      </w:r>
    </w:p>
    <w:p w14:paraId="3E7E3653" w14:textId="77777777" w:rsidR="004C072C" w:rsidRPr="004C072C" w:rsidRDefault="004C072C" w:rsidP="004C072C">
      <w:pPr>
        <w:spacing w:after="0" w:line="240" w:lineRule="auto"/>
        <w:jc w:val="both"/>
        <w:rPr>
          <w:rFonts w:ascii="Cambria" w:eastAsia="Times New Roman" w:hAnsi="Cambria" w:cs="Times New Roman"/>
          <w:sz w:val="24"/>
          <w:szCs w:val="24"/>
        </w:rPr>
      </w:pPr>
      <w:r w:rsidRPr="004C072C">
        <w:rPr>
          <w:rFonts w:ascii="Cambria" w:eastAsia="Times New Roman" w:hAnsi="Cambria" w:cs="Times New Roman"/>
          <w:sz w:val="24"/>
          <w:szCs w:val="24"/>
        </w:rPr>
        <w:t>Wilmington, NC 28402</w:t>
      </w:r>
    </w:p>
    <w:p w14:paraId="0AF6DD0E" w14:textId="77777777" w:rsidR="004C072C" w:rsidRPr="004C072C" w:rsidRDefault="004C072C" w:rsidP="004C072C">
      <w:pPr>
        <w:spacing w:after="0" w:line="240" w:lineRule="auto"/>
        <w:jc w:val="both"/>
        <w:rPr>
          <w:rFonts w:ascii="Cambria" w:eastAsia="Times New Roman" w:hAnsi="Cambria" w:cs="Times New Roman"/>
          <w:sz w:val="24"/>
          <w:szCs w:val="24"/>
        </w:rPr>
      </w:pPr>
      <w:r w:rsidRPr="004C072C">
        <w:rPr>
          <w:rFonts w:ascii="Cambria" w:eastAsia="Times New Roman" w:hAnsi="Cambria" w:cs="Times New Roman"/>
          <w:sz w:val="24"/>
          <w:szCs w:val="24"/>
        </w:rPr>
        <w:t>Attention: CEO</w:t>
      </w:r>
    </w:p>
    <w:p w14:paraId="3B8B1FD4" w14:textId="77777777" w:rsidR="004C072C" w:rsidRPr="004C072C" w:rsidRDefault="004C072C" w:rsidP="004C072C">
      <w:pPr>
        <w:tabs>
          <w:tab w:val="left" w:pos="4680"/>
          <w:tab w:val="left" w:pos="5040"/>
        </w:tabs>
        <w:spacing w:after="0" w:line="240" w:lineRule="auto"/>
        <w:jc w:val="both"/>
        <w:rPr>
          <w:rFonts w:ascii="Cambria" w:eastAsia="Times New Roman" w:hAnsi="Cambria" w:cs="Times New Roman"/>
          <w:color w:val="000000"/>
          <w:sz w:val="24"/>
          <w:szCs w:val="24"/>
        </w:rPr>
      </w:pPr>
    </w:p>
    <w:p w14:paraId="6350D544" w14:textId="77777777" w:rsidR="004C072C" w:rsidRPr="004C072C" w:rsidRDefault="004C072C" w:rsidP="004C072C">
      <w:pPr>
        <w:spacing w:after="0" w:line="240" w:lineRule="auto"/>
        <w:ind w:left="1440" w:hanging="1440"/>
        <w:jc w:val="both"/>
        <w:rPr>
          <w:rFonts w:ascii="Cambria" w:eastAsia="Times New Roman" w:hAnsi="Cambria" w:cs="Times New Roman"/>
          <w:color w:val="000000"/>
          <w:sz w:val="24"/>
          <w:szCs w:val="24"/>
        </w:rPr>
      </w:pPr>
      <w:r w:rsidRPr="004C072C">
        <w:rPr>
          <w:rFonts w:ascii="Cambria" w:eastAsia="Times New Roman" w:hAnsi="Cambria" w:cs="Times New Roman"/>
          <w:color w:val="000000"/>
          <w:sz w:val="24"/>
          <w:szCs w:val="24"/>
        </w:rPr>
        <w:t>Section 20.</w:t>
      </w:r>
      <w:r w:rsidRPr="004C072C">
        <w:rPr>
          <w:rFonts w:ascii="Cambria" w:eastAsia="Times New Roman" w:hAnsi="Cambria" w:cs="Times New Roman"/>
          <w:color w:val="000000"/>
          <w:sz w:val="24"/>
          <w:szCs w:val="24"/>
        </w:rPr>
        <w:tab/>
        <w:t xml:space="preserve"> Section 3 </w:t>
      </w:r>
    </w:p>
    <w:p w14:paraId="2F1275F5" w14:textId="77777777" w:rsidR="004C072C" w:rsidRPr="004C072C" w:rsidRDefault="004C072C" w:rsidP="004C072C">
      <w:pPr>
        <w:spacing w:after="0" w:line="240" w:lineRule="auto"/>
        <w:ind w:left="1440" w:hanging="1440"/>
        <w:jc w:val="both"/>
        <w:rPr>
          <w:rFonts w:ascii="Cambria" w:eastAsia="Times New Roman" w:hAnsi="Cambria" w:cs="Times New Roman"/>
          <w:color w:val="000000"/>
          <w:sz w:val="24"/>
          <w:szCs w:val="24"/>
        </w:rPr>
      </w:pPr>
    </w:p>
    <w:p w14:paraId="72441330" w14:textId="77777777" w:rsidR="004C072C" w:rsidRPr="004C072C" w:rsidRDefault="004C072C" w:rsidP="004C072C">
      <w:pPr>
        <w:spacing w:after="0" w:line="240" w:lineRule="auto"/>
        <w:jc w:val="both"/>
        <w:rPr>
          <w:rFonts w:ascii="Cambria" w:eastAsia="Times New Roman" w:hAnsi="Cambria" w:cs="Times New Roman"/>
          <w:color w:val="000000"/>
          <w:sz w:val="24"/>
          <w:szCs w:val="24"/>
        </w:rPr>
      </w:pPr>
      <w:r w:rsidRPr="004C072C">
        <w:rPr>
          <w:rFonts w:ascii="Cambria" w:eastAsia="Times New Roman" w:hAnsi="Cambria" w:cs="Times New Roman"/>
          <w:color w:val="000000"/>
          <w:sz w:val="24"/>
          <w:szCs w:val="24"/>
        </w:rPr>
        <w:t>The work performed under this Contract is subject to the requirements of Section 3 of the Housing and Urban Development Act of 1986, as amended, 12 U.S.C. 1701u (“Section 3”).  The purpose of Section 3 is to ensure that employment and other economic opportunities generated by HUD assistance or HUD-assisted projects covered by Section 3 shall to the greatest extent feasible be directed to low and very low income person, particularly persons who are recipients of HUD assistance for housing.</w:t>
      </w:r>
    </w:p>
    <w:p w14:paraId="38A11AD0" w14:textId="77777777" w:rsidR="004C072C" w:rsidRPr="004C072C" w:rsidRDefault="004C072C" w:rsidP="004C072C">
      <w:pPr>
        <w:spacing w:after="0" w:line="240" w:lineRule="auto"/>
        <w:jc w:val="both"/>
        <w:rPr>
          <w:rFonts w:ascii="Cambria" w:eastAsia="Times New Roman" w:hAnsi="Cambria" w:cs="Times New Roman"/>
          <w:color w:val="000000"/>
          <w:sz w:val="24"/>
          <w:szCs w:val="24"/>
        </w:rPr>
      </w:pPr>
    </w:p>
    <w:p w14:paraId="178E7981" w14:textId="77777777" w:rsidR="004C072C" w:rsidRPr="004C072C" w:rsidRDefault="004C072C" w:rsidP="004C072C">
      <w:pPr>
        <w:widowControl w:val="0"/>
        <w:spacing w:after="0" w:line="240" w:lineRule="auto"/>
        <w:jc w:val="both"/>
        <w:rPr>
          <w:rFonts w:ascii="Cambria" w:eastAsia="Times New Roman" w:hAnsi="Cambria" w:cs="Times New Roman"/>
          <w:color w:val="000000"/>
          <w:sz w:val="24"/>
          <w:szCs w:val="24"/>
        </w:rPr>
      </w:pPr>
      <w:r w:rsidRPr="004C072C">
        <w:rPr>
          <w:rFonts w:ascii="Cambria" w:eastAsia="Times New Roman" w:hAnsi="Cambria" w:cs="Times New Roman"/>
          <w:color w:val="000000"/>
          <w:sz w:val="24"/>
          <w:szCs w:val="24"/>
        </w:rPr>
        <w:t xml:space="preserve">The parties agree to comply with HUD regulations in 24 CFR part 135 which implement Section 3.  As evidenced by its execution of the Contract, the </w:t>
      </w:r>
      <w:r w:rsidR="00E206AD">
        <w:rPr>
          <w:rFonts w:ascii="Cambria" w:eastAsia="Times New Roman" w:hAnsi="Cambria" w:cs="Times New Roman"/>
          <w:color w:val="000000"/>
          <w:sz w:val="24"/>
          <w:szCs w:val="24"/>
        </w:rPr>
        <w:t>Service Provider</w:t>
      </w:r>
      <w:r w:rsidRPr="004C072C">
        <w:rPr>
          <w:rFonts w:ascii="Cambria" w:eastAsia="Times New Roman" w:hAnsi="Cambria" w:cs="Times New Roman"/>
          <w:color w:val="000000"/>
          <w:sz w:val="24"/>
          <w:szCs w:val="24"/>
        </w:rPr>
        <w:t xml:space="preserve"> certifies that it is under no contractual or other impediment that would prevent them from complying with the part 135 regulations.</w:t>
      </w:r>
    </w:p>
    <w:p w14:paraId="4FD7F878" w14:textId="77777777" w:rsidR="004C072C" w:rsidRPr="004C072C" w:rsidRDefault="004C072C" w:rsidP="004C072C">
      <w:pPr>
        <w:spacing w:after="0" w:line="240" w:lineRule="auto"/>
        <w:jc w:val="both"/>
        <w:rPr>
          <w:rFonts w:ascii="Cambria" w:eastAsia="Times New Roman" w:hAnsi="Cambria" w:cs="Times New Roman"/>
          <w:color w:val="000000"/>
          <w:sz w:val="24"/>
          <w:szCs w:val="24"/>
        </w:rPr>
      </w:pPr>
    </w:p>
    <w:p w14:paraId="2B63ECAF" w14:textId="77777777" w:rsidR="004C072C" w:rsidRPr="004C072C" w:rsidRDefault="004C072C" w:rsidP="004C072C">
      <w:pPr>
        <w:tabs>
          <w:tab w:val="right" w:pos="3947"/>
        </w:tabs>
        <w:spacing w:after="0" w:line="240" w:lineRule="auto"/>
        <w:ind w:left="1440" w:hanging="1440"/>
        <w:rPr>
          <w:rFonts w:ascii="Cambria" w:eastAsia="Times New Roman" w:hAnsi="Cambria" w:cs="Times New Roman"/>
          <w:color w:val="000000"/>
          <w:sz w:val="24"/>
          <w:szCs w:val="24"/>
        </w:rPr>
      </w:pPr>
      <w:r w:rsidRPr="004C072C">
        <w:rPr>
          <w:rFonts w:ascii="Cambria" w:eastAsia="Times New Roman" w:hAnsi="Cambria" w:cs="Times New Roman"/>
          <w:color w:val="000000"/>
          <w:sz w:val="24"/>
          <w:szCs w:val="24"/>
        </w:rPr>
        <w:t xml:space="preserve"> Section 21. </w:t>
      </w:r>
      <w:r w:rsidRPr="004C072C">
        <w:rPr>
          <w:rFonts w:ascii="Cambria" w:eastAsia="Times New Roman" w:hAnsi="Cambria" w:cs="Times New Roman"/>
          <w:color w:val="000000"/>
          <w:sz w:val="24"/>
          <w:szCs w:val="24"/>
        </w:rPr>
        <w:tab/>
        <w:t xml:space="preserve">Independent </w:t>
      </w:r>
      <w:r w:rsidR="00E206AD">
        <w:rPr>
          <w:rFonts w:ascii="Cambria" w:eastAsia="Times New Roman" w:hAnsi="Cambria" w:cs="Times New Roman"/>
          <w:color w:val="000000"/>
          <w:sz w:val="24"/>
          <w:szCs w:val="24"/>
        </w:rPr>
        <w:t>Service Provider</w:t>
      </w:r>
    </w:p>
    <w:p w14:paraId="337BCE4A" w14:textId="77777777" w:rsidR="004C072C" w:rsidRPr="004C072C" w:rsidRDefault="004C072C" w:rsidP="004C072C">
      <w:pPr>
        <w:tabs>
          <w:tab w:val="right" w:pos="3947"/>
        </w:tabs>
        <w:spacing w:after="0" w:line="240" w:lineRule="auto"/>
        <w:ind w:left="1440" w:hanging="1440"/>
        <w:rPr>
          <w:rFonts w:ascii="Cambria" w:eastAsia="Times New Roman" w:hAnsi="Cambria" w:cs="Times New Roman"/>
          <w:color w:val="000000"/>
          <w:sz w:val="24"/>
          <w:szCs w:val="24"/>
        </w:rPr>
      </w:pPr>
    </w:p>
    <w:p w14:paraId="2FA5C91F" w14:textId="77777777" w:rsidR="004C072C" w:rsidRPr="004C072C" w:rsidRDefault="004C072C" w:rsidP="004C072C">
      <w:pPr>
        <w:spacing w:after="0" w:line="240" w:lineRule="auto"/>
        <w:jc w:val="both"/>
        <w:rPr>
          <w:rFonts w:ascii="Cambria" w:eastAsia="Times New Roman" w:hAnsi="Cambria" w:cs="Times New Roman"/>
          <w:color w:val="000000"/>
          <w:sz w:val="24"/>
          <w:szCs w:val="24"/>
        </w:rPr>
      </w:pPr>
      <w:r w:rsidRPr="004C072C">
        <w:rPr>
          <w:rFonts w:ascii="Cambria" w:eastAsia="Times New Roman" w:hAnsi="Cambria" w:cs="Times New Roman"/>
          <w:color w:val="000000"/>
          <w:sz w:val="24"/>
          <w:szCs w:val="24"/>
        </w:rPr>
        <w:t xml:space="preserve">The </w:t>
      </w:r>
      <w:r w:rsidR="00E206AD">
        <w:rPr>
          <w:rFonts w:ascii="Cambria" w:eastAsia="Times New Roman" w:hAnsi="Cambria" w:cs="Times New Roman"/>
          <w:color w:val="000000"/>
          <w:sz w:val="24"/>
          <w:szCs w:val="24"/>
        </w:rPr>
        <w:t>Service Provider</w:t>
      </w:r>
      <w:r w:rsidRPr="004C072C">
        <w:rPr>
          <w:rFonts w:ascii="Cambria" w:eastAsia="Times New Roman" w:hAnsi="Cambria" w:cs="Times New Roman"/>
          <w:color w:val="000000"/>
          <w:sz w:val="24"/>
          <w:szCs w:val="24"/>
        </w:rPr>
        <w:t xml:space="preserve"> agrees that it is an independent </w:t>
      </w:r>
      <w:r w:rsidR="00E206AD">
        <w:rPr>
          <w:rFonts w:ascii="Cambria" w:eastAsia="Times New Roman" w:hAnsi="Cambria" w:cs="Times New Roman"/>
          <w:color w:val="000000"/>
          <w:sz w:val="24"/>
          <w:szCs w:val="24"/>
        </w:rPr>
        <w:t>Service Provider</w:t>
      </w:r>
      <w:r w:rsidRPr="004C072C">
        <w:rPr>
          <w:rFonts w:ascii="Cambria" w:eastAsia="Times New Roman" w:hAnsi="Cambria" w:cs="Times New Roman"/>
          <w:color w:val="000000"/>
          <w:sz w:val="24"/>
          <w:szCs w:val="24"/>
        </w:rPr>
        <w:t>, and this Agreement shall not be construed as establishing a joint venture, partnership, or, any principal</w:t>
      </w:r>
      <w:r w:rsidRPr="004C072C">
        <w:rPr>
          <w:rFonts w:ascii="Cambria" w:eastAsia="Times New Roman" w:hAnsi="Cambria" w:cs="Times New Roman"/>
          <w:color w:val="000000"/>
          <w:sz w:val="24"/>
          <w:szCs w:val="24"/>
        </w:rPr>
        <w:noBreakHyphen/>
        <w:t xml:space="preserve">agent relationship between the Authority and the </w:t>
      </w:r>
      <w:r w:rsidR="00E206AD">
        <w:rPr>
          <w:rFonts w:ascii="Cambria" w:eastAsia="Times New Roman" w:hAnsi="Cambria" w:cs="Times New Roman"/>
          <w:color w:val="000000"/>
          <w:sz w:val="24"/>
          <w:szCs w:val="24"/>
        </w:rPr>
        <w:t>Service Provider</w:t>
      </w:r>
      <w:r w:rsidRPr="004C072C">
        <w:rPr>
          <w:rFonts w:ascii="Cambria" w:eastAsia="Times New Roman" w:hAnsi="Cambria" w:cs="Times New Roman"/>
          <w:color w:val="000000"/>
          <w:sz w:val="24"/>
          <w:szCs w:val="24"/>
        </w:rPr>
        <w:t xml:space="preserve">. Employees of the </w:t>
      </w:r>
      <w:r w:rsidR="00E206AD">
        <w:rPr>
          <w:rFonts w:ascii="Cambria" w:eastAsia="Times New Roman" w:hAnsi="Cambria" w:cs="Times New Roman"/>
          <w:color w:val="000000"/>
          <w:sz w:val="24"/>
          <w:szCs w:val="24"/>
        </w:rPr>
        <w:t>Service Provider</w:t>
      </w:r>
      <w:r w:rsidRPr="004C072C">
        <w:rPr>
          <w:rFonts w:ascii="Cambria" w:eastAsia="Times New Roman" w:hAnsi="Cambria" w:cs="Times New Roman"/>
          <w:color w:val="000000"/>
          <w:sz w:val="24"/>
          <w:szCs w:val="24"/>
        </w:rPr>
        <w:t xml:space="preserve"> shall remain subject to the exclusive control and supervision of the </w:t>
      </w:r>
      <w:r w:rsidR="00E206AD">
        <w:rPr>
          <w:rFonts w:ascii="Cambria" w:eastAsia="Times New Roman" w:hAnsi="Cambria" w:cs="Times New Roman"/>
          <w:color w:val="000000"/>
          <w:sz w:val="24"/>
          <w:szCs w:val="24"/>
        </w:rPr>
        <w:t>Service Provider</w:t>
      </w:r>
      <w:r w:rsidRPr="004C072C">
        <w:rPr>
          <w:rFonts w:ascii="Cambria" w:eastAsia="Times New Roman" w:hAnsi="Cambria" w:cs="Times New Roman"/>
          <w:color w:val="000000"/>
          <w:sz w:val="24"/>
          <w:szCs w:val="24"/>
        </w:rPr>
        <w:t>, which is solely responsible for their compensation and any claims arising there from.</w:t>
      </w:r>
    </w:p>
    <w:p w14:paraId="062174BF" w14:textId="77777777" w:rsidR="004C072C" w:rsidRPr="004C072C" w:rsidRDefault="004C072C" w:rsidP="004C072C">
      <w:pPr>
        <w:spacing w:after="0" w:line="240" w:lineRule="auto"/>
        <w:jc w:val="both"/>
        <w:rPr>
          <w:rFonts w:ascii="Cambria" w:eastAsia="Times New Roman" w:hAnsi="Cambria" w:cs="Times New Roman"/>
          <w:color w:val="000000"/>
          <w:sz w:val="24"/>
          <w:szCs w:val="24"/>
        </w:rPr>
      </w:pPr>
    </w:p>
    <w:p w14:paraId="4C8865A1" w14:textId="77777777" w:rsidR="004C072C" w:rsidRPr="004C072C" w:rsidRDefault="004C072C" w:rsidP="004C072C">
      <w:pPr>
        <w:spacing w:after="0" w:line="240" w:lineRule="auto"/>
        <w:jc w:val="both"/>
        <w:rPr>
          <w:rFonts w:ascii="Cambria" w:eastAsia="Times New Roman" w:hAnsi="Cambria" w:cs="Times New Roman"/>
          <w:color w:val="000000"/>
          <w:sz w:val="24"/>
          <w:szCs w:val="24"/>
        </w:rPr>
      </w:pPr>
    </w:p>
    <w:p w14:paraId="27AFABB4" w14:textId="77777777" w:rsidR="004C072C" w:rsidRPr="004C072C" w:rsidRDefault="004C072C" w:rsidP="004C072C">
      <w:pPr>
        <w:tabs>
          <w:tab w:val="right" w:pos="3843"/>
        </w:tabs>
        <w:spacing w:after="0" w:line="240" w:lineRule="auto"/>
        <w:ind w:left="1440" w:hanging="1440"/>
        <w:rPr>
          <w:rFonts w:ascii="Cambria" w:eastAsia="Times New Roman" w:hAnsi="Cambria" w:cs="Times New Roman"/>
          <w:color w:val="000000"/>
          <w:sz w:val="24"/>
          <w:szCs w:val="24"/>
        </w:rPr>
      </w:pPr>
      <w:r w:rsidRPr="004C072C">
        <w:rPr>
          <w:rFonts w:ascii="Cambria" w:eastAsia="Times New Roman" w:hAnsi="Cambria" w:cs="Times New Roman"/>
          <w:color w:val="000000"/>
          <w:sz w:val="24"/>
          <w:szCs w:val="24"/>
        </w:rPr>
        <w:t xml:space="preserve"> Section 22. </w:t>
      </w:r>
      <w:r w:rsidRPr="004C072C">
        <w:rPr>
          <w:rFonts w:ascii="Cambria" w:eastAsia="Times New Roman" w:hAnsi="Cambria" w:cs="Times New Roman"/>
          <w:color w:val="000000"/>
          <w:sz w:val="24"/>
          <w:szCs w:val="24"/>
        </w:rPr>
        <w:tab/>
        <w:t>Compliance with Laws</w:t>
      </w:r>
    </w:p>
    <w:p w14:paraId="195AE68B" w14:textId="77777777" w:rsidR="004C072C" w:rsidRPr="004C072C" w:rsidRDefault="004C072C" w:rsidP="004C072C">
      <w:pPr>
        <w:tabs>
          <w:tab w:val="right" w:pos="3843"/>
        </w:tabs>
        <w:spacing w:after="0" w:line="240" w:lineRule="auto"/>
        <w:ind w:left="1440" w:hanging="1440"/>
        <w:rPr>
          <w:rFonts w:ascii="Cambria" w:eastAsia="Times New Roman" w:hAnsi="Cambria" w:cs="Times New Roman"/>
          <w:color w:val="000000"/>
          <w:sz w:val="24"/>
          <w:szCs w:val="24"/>
        </w:rPr>
      </w:pPr>
    </w:p>
    <w:p w14:paraId="4F4B2748" w14:textId="77777777" w:rsidR="004C072C" w:rsidRPr="004C072C" w:rsidRDefault="004C072C" w:rsidP="004C072C">
      <w:pPr>
        <w:spacing w:after="0" w:line="240" w:lineRule="auto"/>
        <w:jc w:val="both"/>
        <w:rPr>
          <w:rFonts w:ascii="Cambria" w:eastAsia="Times New Roman" w:hAnsi="Cambria" w:cs="Times New Roman"/>
          <w:color w:val="000000"/>
          <w:sz w:val="24"/>
          <w:szCs w:val="24"/>
        </w:rPr>
      </w:pPr>
      <w:r w:rsidRPr="004C072C">
        <w:rPr>
          <w:rFonts w:ascii="Cambria" w:eastAsia="Times New Roman" w:hAnsi="Cambria" w:cs="Times New Roman"/>
          <w:color w:val="000000"/>
          <w:sz w:val="24"/>
          <w:szCs w:val="24"/>
        </w:rPr>
        <w:t xml:space="preserve">The </w:t>
      </w:r>
      <w:r w:rsidR="00E206AD">
        <w:rPr>
          <w:rFonts w:ascii="Cambria" w:eastAsia="Times New Roman" w:hAnsi="Cambria" w:cs="Times New Roman"/>
          <w:color w:val="000000"/>
          <w:sz w:val="24"/>
          <w:szCs w:val="24"/>
        </w:rPr>
        <w:t>Service Provider</w:t>
      </w:r>
      <w:r w:rsidRPr="004C072C">
        <w:rPr>
          <w:rFonts w:ascii="Cambria" w:eastAsia="Times New Roman" w:hAnsi="Cambria" w:cs="Times New Roman"/>
          <w:color w:val="000000"/>
          <w:sz w:val="24"/>
          <w:szCs w:val="24"/>
        </w:rPr>
        <w:t xml:space="preserve"> shall comply with all laws, ordinances, rules and regulations pertaining to performance of work under or in connection with the Contract, and shall hold the Authority harmless against any fine, penalty, or damage for any actual negligent failure on the part of the </w:t>
      </w:r>
      <w:r w:rsidR="00E206AD">
        <w:rPr>
          <w:rFonts w:ascii="Cambria" w:eastAsia="Times New Roman" w:hAnsi="Cambria" w:cs="Times New Roman"/>
          <w:color w:val="000000"/>
          <w:sz w:val="24"/>
          <w:szCs w:val="24"/>
        </w:rPr>
        <w:t>Service Provider</w:t>
      </w:r>
      <w:r w:rsidRPr="004C072C">
        <w:rPr>
          <w:rFonts w:ascii="Cambria" w:eastAsia="Times New Roman" w:hAnsi="Cambria" w:cs="Times New Roman"/>
          <w:color w:val="000000"/>
          <w:sz w:val="24"/>
          <w:szCs w:val="24"/>
        </w:rPr>
        <w:t xml:space="preserve"> to comply therewith.</w:t>
      </w:r>
    </w:p>
    <w:p w14:paraId="112EC542" w14:textId="77777777" w:rsidR="004C072C" w:rsidRPr="004C072C" w:rsidRDefault="004C072C" w:rsidP="004C072C">
      <w:pPr>
        <w:spacing w:after="0" w:line="240" w:lineRule="auto"/>
        <w:jc w:val="both"/>
        <w:rPr>
          <w:rFonts w:ascii="Cambria" w:eastAsia="Times New Roman" w:hAnsi="Cambria" w:cs="Times New Roman"/>
          <w:color w:val="000000"/>
          <w:sz w:val="24"/>
          <w:szCs w:val="24"/>
        </w:rPr>
      </w:pPr>
    </w:p>
    <w:p w14:paraId="4DE6904D" w14:textId="61557FBD" w:rsidR="004C072C" w:rsidRPr="004C072C" w:rsidRDefault="004C072C" w:rsidP="003A3DE7">
      <w:pPr>
        <w:spacing w:after="0" w:line="240" w:lineRule="auto"/>
        <w:jc w:val="both"/>
        <w:rPr>
          <w:rFonts w:ascii="Cambria" w:eastAsia="Times New Roman" w:hAnsi="Cambria" w:cs="Times New Roman"/>
          <w:color w:val="000000"/>
          <w:sz w:val="24"/>
          <w:szCs w:val="24"/>
        </w:rPr>
      </w:pPr>
      <w:r w:rsidRPr="004C072C">
        <w:rPr>
          <w:rFonts w:ascii="Cambria" w:eastAsia="Times New Roman" w:hAnsi="Cambria" w:cs="Times New Roman"/>
          <w:color w:val="000000"/>
          <w:sz w:val="24"/>
          <w:szCs w:val="24"/>
        </w:rPr>
        <w:t>Section 23.</w:t>
      </w:r>
      <w:r w:rsidRPr="004C072C">
        <w:rPr>
          <w:rFonts w:ascii="Cambria" w:eastAsia="Times New Roman" w:hAnsi="Cambria" w:cs="Times New Roman"/>
          <w:color w:val="000000"/>
          <w:sz w:val="24"/>
          <w:szCs w:val="24"/>
        </w:rPr>
        <w:tab/>
        <w:t xml:space="preserve">Entire Agreement  </w:t>
      </w:r>
    </w:p>
    <w:p w14:paraId="213AC439" w14:textId="77777777" w:rsidR="004C072C" w:rsidRPr="004C072C" w:rsidRDefault="004C072C" w:rsidP="004C072C">
      <w:pPr>
        <w:spacing w:after="0" w:line="240" w:lineRule="auto"/>
        <w:ind w:left="1440" w:hanging="1440"/>
        <w:jc w:val="both"/>
        <w:rPr>
          <w:rFonts w:ascii="Cambria" w:eastAsia="Times New Roman" w:hAnsi="Cambria" w:cs="Times New Roman"/>
          <w:color w:val="000000"/>
          <w:sz w:val="24"/>
          <w:szCs w:val="24"/>
        </w:rPr>
      </w:pPr>
    </w:p>
    <w:p w14:paraId="668687E9" w14:textId="77777777" w:rsidR="004C072C" w:rsidRPr="004C072C" w:rsidRDefault="004C072C" w:rsidP="004C072C">
      <w:pPr>
        <w:spacing w:after="0" w:line="240" w:lineRule="auto"/>
        <w:jc w:val="both"/>
        <w:rPr>
          <w:rFonts w:ascii="Cambria" w:eastAsia="Times New Roman" w:hAnsi="Cambria" w:cs="Times New Roman"/>
          <w:color w:val="000000"/>
          <w:sz w:val="24"/>
          <w:szCs w:val="24"/>
        </w:rPr>
      </w:pPr>
      <w:r w:rsidRPr="004C072C">
        <w:rPr>
          <w:rFonts w:ascii="Cambria" w:eastAsia="Times New Roman" w:hAnsi="Cambria" w:cs="Times New Roman"/>
          <w:color w:val="000000"/>
          <w:sz w:val="24"/>
          <w:szCs w:val="24"/>
        </w:rPr>
        <w:t xml:space="preserve">The Contract constitutes the entire agreement between the Authority and the </w:t>
      </w:r>
      <w:r w:rsidR="00E206AD">
        <w:rPr>
          <w:rFonts w:ascii="Cambria" w:eastAsia="Times New Roman" w:hAnsi="Cambria" w:cs="Times New Roman"/>
          <w:color w:val="000000"/>
          <w:sz w:val="24"/>
          <w:szCs w:val="24"/>
        </w:rPr>
        <w:t>Service Provider</w:t>
      </w:r>
      <w:r w:rsidRPr="004C072C">
        <w:rPr>
          <w:rFonts w:ascii="Cambria" w:eastAsia="Times New Roman" w:hAnsi="Cambria" w:cs="Times New Roman"/>
          <w:color w:val="000000"/>
          <w:sz w:val="24"/>
          <w:szCs w:val="24"/>
        </w:rPr>
        <w:t xml:space="preserve"> and supersedes all prior oral and written agreements, if any, between the parties.</w:t>
      </w:r>
    </w:p>
    <w:p w14:paraId="5218E13E" w14:textId="77777777" w:rsidR="004C072C" w:rsidRPr="004C072C" w:rsidRDefault="004C072C" w:rsidP="004C072C">
      <w:pPr>
        <w:spacing w:after="0" w:line="240" w:lineRule="auto"/>
        <w:ind w:left="1440" w:hanging="1440"/>
        <w:jc w:val="both"/>
        <w:rPr>
          <w:rFonts w:ascii="Cambria" w:eastAsia="Times New Roman" w:hAnsi="Cambria" w:cs="Times New Roman"/>
          <w:color w:val="000000"/>
          <w:sz w:val="24"/>
          <w:szCs w:val="24"/>
        </w:rPr>
      </w:pPr>
      <w:r w:rsidRPr="004C072C">
        <w:rPr>
          <w:rFonts w:ascii="Cambria" w:eastAsia="Times New Roman" w:hAnsi="Cambria" w:cs="Times New Roman"/>
          <w:color w:val="000000"/>
          <w:sz w:val="24"/>
          <w:szCs w:val="24"/>
        </w:rPr>
        <w:t>Section 24.</w:t>
      </w:r>
      <w:r w:rsidRPr="004C072C">
        <w:rPr>
          <w:rFonts w:ascii="Cambria" w:eastAsia="Times New Roman" w:hAnsi="Cambria" w:cs="Times New Roman"/>
          <w:color w:val="000000"/>
          <w:sz w:val="24"/>
          <w:szCs w:val="24"/>
        </w:rPr>
        <w:tab/>
        <w:t>Contract Documents</w:t>
      </w:r>
    </w:p>
    <w:p w14:paraId="1F85DB12" w14:textId="77777777" w:rsidR="004C072C" w:rsidRPr="004C072C" w:rsidRDefault="004C072C" w:rsidP="004C072C">
      <w:pPr>
        <w:spacing w:after="0" w:line="240" w:lineRule="auto"/>
        <w:ind w:left="1440" w:hanging="1440"/>
        <w:jc w:val="both"/>
        <w:rPr>
          <w:rFonts w:ascii="Cambria" w:eastAsia="Times New Roman" w:hAnsi="Cambria" w:cs="Times New Roman"/>
          <w:color w:val="000000"/>
          <w:sz w:val="24"/>
          <w:szCs w:val="24"/>
        </w:rPr>
      </w:pPr>
      <w:r w:rsidRPr="004C072C">
        <w:rPr>
          <w:rFonts w:ascii="Cambria" w:eastAsia="Times New Roman" w:hAnsi="Cambria" w:cs="Times New Roman"/>
          <w:color w:val="000000"/>
          <w:sz w:val="24"/>
          <w:szCs w:val="24"/>
        </w:rPr>
        <w:t xml:space="preserve">  </w:t>
      </w:r>
    </w:p>
    <w:p w14:paraId="6D320951" w14:textId="77777777" w:rsidR="004C072C" w:rsidRPr="004C072C" w:rsidRDefault="004C072C" w:rsidP="004C072C">
      <w:pPr>
        <w:spacing w:after="0" w:line="240" w:lineRule="auto"/>
        <w:jc w:val="both"/>
        <w:rPr>
          <w:rFonts w:ascii="Cambria" w:eastAsia="Times New Roman" w:hAnsi="Cambria" w:cs="Times New Roman"/>
          <w:color w:val="000000"/>
          <w:sz w:val="24"/>
          <w:szCs w:val="24"/>
        </w:rPr>
      </w:pPr>
      <w:r w:rsidRPr="004C072C">
        <w:rPr>
          <w:rFonts w:ascii="Cambria" w:eastAsia="Times New Roman" w:hAnsi="Cambria" w:cs="Times New Roman"/>
          <w:color w:val="000000"/>
          <w:sz w:val="24"/>
          <w:szCs w:val="24"/>
        </w:rPr>
        <w:t xml:space="preserve">The Contract shall consist of the following components which are incorporated herein by reference:  </w:t>
      </w:r>
    </w:p>
    <w:p w14:paraId="339C6914" w14:textId="77777777" w:rsidR="004C072C" w:rsidRPr="004C072C" w:rsidRDefault="004C072C" w:rsidP="004C072C">
      <w:pPr>
        <w:numPr>
          <w:ilvl w:val="0"/>
          <w:numId w:val="6"/>
        </w:numPr>
        <w:tabs>
          <w:tab w:val="right" w:pos="1350"/>
          <w:tab w:val="left" w:pos="1710"/>
        </w:tabs>
        <w:spacing w:before="120" w:after="0" w:line="240" w:lineRule="auto"/>
        <w:jc w:val="both"/>
        <w:rPr>
          <w:rFonts w:ascii="Cambria" w:eastAsia="Times New Roman" w:hAnsi="Cambria" w:cs="Times New Roman"/>
          <w:color w:val="000000"/>
          <w:sz w:val="24"/>
          <w:szCs w:val="24"/>
        </w:rPr>
      </w:pPr>
      <w:r w:rsidRPr="004C072C">
        <w:rPr>
          <w:rFonts w:ascii="Cambria" w:eastAsia="Times New Roman" w:hAnsi="Cambria" w:cs="Times New Roman"/>
          <w:color w:val="000000"/>
          <w:sz w:val="24"/>
          <w:szCs w:val="24"/>
        </w:rPr>
        <w:t>Scope of Work (Exhibit A)</w:t>
      </w:r>
    </w:p>
    <w:p w14:paraId="1277F976" w14:textId="77777777" w:rsidR="004C072C" w:rsidRPr="004C072C" w:rsidRDefault="004C072C" w:rsidP="004C072C">
      <w:pPr>
        <w:numPr>
          <w:ilvl w:val="0"/>
          <w:numId w:val="6"/>
        </w:numPr>
        <w:tabs>
          <w:tab w:val="right" w:pos="1350"/>
          <w:tab w:val="left" w:pos="1710"/>
        </w:tabs>
        <w:spacing w:before="120" w:after="0" w:line="240" w:lineRule="auto"/>
        <w:jc w:val="both"/>
        <w:rPr>
          <w:rFonts w:ascii="Cambria" w:eastAsia="Times New Roman" w:hAnsi="Cambria" w:cs="Times New Roman"/>
          <w:color w:val="000000"/>
          <w:sz w:val="24"/>
          <w:szCs w:val="24"/>
        </w:rPr>
      </w:pPr>
      <w:r w:rsidRPr="004C072C">
        <w:rPr>
          <w:rFonts w:ascii="Cambria" w:eastAsia="Times New Roman" w:hAnsi="Cambria" w:cs="Times New Roman"/>
          <w:color w:val="000000"/>
          <w:sz w:val="24"/>
          <w:szCs w:val="24"/>
        </w:rPr>
        <w:t>The Project Manual dated ____N/A___ (Exhibit B) if applicable.</w:t>
      </w:r>
    </w:p>
    <w:p w14:paraId="1FA9EB80" w14:textId="77777777" w:rsidR="004C072C" w:rsidRPr="004C072C" w:rsidRDefault="004C072C" w:rsidP="004C072C">
      <w:pPr>
        <w:numPr>
          <w:ilvl w:val="0"/>
          <w:numId w:val="6"/>
        </w:numPr>
        <w:tabs>
          <w:tab w:val="right" w:pos="1350"/>
          <w:tab w:val="left" w:pos="1710"/>
        </w:tabs>
        <w:spacing w:before="120" w:after="0" w:line="240" w:lineRule="auto"/>
        <w:jc w:val="both"/>
        <w:rPr>
          <w:rFonts w:ascii="Cambria" w:eastAsia="Times New Roman" w:hAnsi="Cambria" w:cs="Times New Roman"/>
          <w:color w:val="000000"/>
          <w:sz w:val="24"/>
          <w:szCs w:val="24"/>
        </w:rPr>
      </w:pPr>
      <w:r w:rsidRPr="004C072C">
        <w:rPr>
          <w:rFonts w:ascii="Cambria" w:eastAsia="Times New Roman" w:hAnsi="Cambria" w:cs="Times New Roman"/>
          <w:color w:val="000000"/>
          <w:sz w:val="24"/>
          <w:szCs w:val="24"/>
        </w:rPr>
        <w:t>Instructions to Bidders for Contract (Form HUD-5369) (Exhibit B)</w:t>
      </w:r>
    </w:p>
    <w:p w14:paraId="54BC59DA" w14:textId="77777777" w:rsidR="004C072C" w:rsidRPr="004C072C" w:rsidRDefault="004C072C" w:rsidP="004C072C">
      <w:pPr>
        <w:numPr>
          <w:ilvl w:val="0"/>
          <w:numId w:val="6"/>
        </w:numPr>
        <w:tabs>
          <w:tab w:val="right" w:pos="1350"/>
          <w:tab w:val="left" w:pos="1710"/>
        </w:tabs>
        <w:spacing w:before="120" w:after="0" w:line="240" w:lineRule="auto"/>
        <w:jc w:val="both"/>
        <w:rPr>
          <w:rFonts w:ascii="Cambria" w:eastAsia="Times New Roman" w:hAnsi="Cambria" w:cs="Times New Roman"/>
          <w:color w:val="000000"/>
          <w:sz w:val="24"/>
          <w:szCs w:val="24"/>
        </w:rPr>
      </w:pPr>
      <w:r w:rsidRPr="004C072C">
        <w:rPr>
          <w:rFonts w:ascii="Cambria" w:eastAsia="Times New Roman" w:hAnsi="Cambria" w:cs="Times New Roman"/>
          <w:color w:val="000000"/>
          <w:sz w:val="24"/>
          <w:szCs w:val="24"/>
        </w:rPr>
        <w:t>Representations, Certifications and Other Statements of Bidders (Form HUD-                                                                                                                          5369C) (Exhibit D)</w:t>
      </w:r>
    </w:p>
    <w:p w14:paraId="58CFDD8E" w14:textId="77777777" w:rsidR="004C072C" w:rsidRPr="004C072C" w:rsidRDefault="004C072C" w:rsidP="004C072C">
      <w:pPr>
        <w:numPr>
          <w:ilvl w:val="0"/>
          <w:numId w:val="6"/>
        </w:numPr>
        <w:tabs>
          <w:tab w:val="right" w:pos="1350"/>
          <w:tab w:val="left" w:pos="1710"/>
        </w:tabs>
        <w:spacing w:before="120" w:after="0" w:line="240" w:lineRule="auto"/>
        <w:jc w:val="both"/>
        <w:rPr>
          <w:rFonts w:ascii="Cambria" w:eastAsia="Times New Roman" w:hAnsi="Cambria" w:cs="Times New Roman"/>
          <w:color w:val="000000"/>
          <w:sz w:val="24"/>
          <w:szCs w:val="24"/>
        </w:rPr>
      </w:pPr>
      <w:r w:rsidRPr="004C072C">
        <w:rPr>
          <w:rFonts w:ascii="Cambria" w:eastAsia="Times New Roman" w:hAnsi="Cambria" w:cs="Times New Roman"/>
          <w:color w:val="000000"/>
          <w:sz w:val="24"/>
          <w:szCs w:val="24"/>
        </w:rPr>
        <w:t>General Conditions for Non-Construction Contracts, Section II – (With          Maintenance Work) (Form HUD-5370-II) (Exhibit E)</w:t>
      </w:r>
    </w:p>
    <w:p w14:paraId="397376DD" w14:textId="77777777" w:rsidR="004C072C" w:rsidRPr="004C072C" w:rsidRDefault="004C072C" w:rsidP="004C072C">
      <w:pPr>
        <w:numPr>
          <w:ilvl w:val="0"/>
          <w:numId w:val="6"/>
        </w:numPr>
        <w:tabs>
          <w:tab w:val="right" w:pos="1350"/>
          <w:tab w:val="left" w:pos="1710"/>
        </w:tabs>
        <w:spacing w:before="120" w:after="0" w:line="240" w:lineRule="auto"/>
        <w:jc w:val="both"/>
        <w:rPr>
          <w:rFonts w:ascii="Cambria" w:eastAsia="Times New Roman" w:hAnsi="Cambria" w:cs="Times New Roman"/>
          <w:color w:val="000000"/>
          <w:sz w:val="24"/>
          <w:szCs w:val="24"/>
        </w:rPr>
      </w:pPr>
      <w:r w:rsidRPr="004C072C">
        <w:rPr>
          <w:rFonts w:ascii="Cambria" w:eastAsia="Times New Roman" w:hAnsi="Cambria" w:cs="Times New Roman"/>
          <w:color w:val="000000"/>
          <w:sz w:val="24"/>
          <w:szCs w:val="24"/>
        </w:rPr>
        <w:t>Certification Regarding Debarment and Suspension (Form HUD-2992) (Exhibit F)</w:t>
      </w:r>
    </w:p>
    <w:p w14:paraId="1DA3D3CE" w14:textId="77777777" w:rsidR="004C072C" w:rsidRPr="004C072C" w:rsidRDefault="004C072C" w:rsidP="004C072C">
      <w:pPr>
        <w:numPr>
          <w:ilvl w:val="0"/>
          <w:numId w:val="6"/>
        </w:numPr>
        <w:tabs>
          <w:tab w:val="right" w:pos="1350"/>
          <w:tab w:val="left" w:pos="1710"/>
        </w:tabs>
        <w:spacing w:before="120" w:after="0" w:line="240" w:lineRule="auto"/>
        <w:jc w:val="both"/>
        <w:rPr>
          <w:rFonts w:ascii="Cambria" w:eastAsia="Times New Roman" w:hAnsi="Cambria" w:cs="Times New Roman"/>
          <w:color w:val="000000"/>
          <w:sz w:val="24"/>
          <w:szCs w:val="24"/>
        </w:rPr>
      </w:pPr>
      <w:r w:rsidRPr="004C072C">
        <w:rPr>
          <w:rFonts w:ascii="Cambria" w:eastAsia="Times New Roman" w:hAnsi="Cambria" w:cs="Times New Roman"/>
          <w:color w:val="000000"/>
          <w:sz w:val="24"/>
          <w:szCs w:val="24"/>
        </w:rPr>
        <w:t>Equal Employment Opportunity Certification (Form HUD-92010) (Exhibit G)</w:t>
      </w:r>
    </w:p>
    <w:p w14:paraId="31013F4F" w14:textId="77777777" w:rsidR="004C072C" w:rsidRPr="004C072C" w:rsidRDefault="004C072C" w:rsidP="004C072C">
      <w:pPr>
        <w:numPr>
          <w:ilvl w:val="0"/>
          <w:numId w:val="6"/>
        </w:numPr>
        <w:tabs>
          <w:tab w:val="right" w:pos="1350"/>
          <w:tab w:val="left" w:pos="1710"/>
        </w:tabs>
        <w:spacing w:before="120" w:after="0" w:line="240" w:lineRule="auto"/>
        <w:jc w:val="both"/>
        <w:rPr>
          <w:rFonts w:ascii="Cambria" w:eastAsia="Times New Roman" w:hAnsi="Cambria" w:cs="Times New Roman"/>
          <w:color w:val="000000"/>
          <w:sz w:val="24"/>
          <w:szCs w:val="24"/>
        </w:rPr>
      </w:pPr>
      <w:r w:rsidRPr="004C072C">
        <w:rPr>
          <w:rFonts w:ascii="Cambria" w:eastAsia="Times New Roman" w:hAnsi="Cambria" w:cs="Times New Roman"/>
          <w:bCs/>
          <w:sz w:val="24"/>
          <w:szCs w:val="24"/>
        </w:rPr>
        <w:t xml:space="preserve">Section 3 Compliance Certification </w:t>
      </w:r>
      <w:r w:rsidRPr="004C072C">
        <w:rPr>
          <w:rFonts w:ascii="Cambria" w:eastAsia="Times New Roman" w:hAnsi="Cambria" w:cs="Times New Roman"/>
          <w:color w:val="000000"/>
          <w:sz w:val="24"/>
          <w:szCs w:val="24"/>
        </w:rPr>
        <w:t>(Exhibit H)</w:t>
      </w:r>
    </w:p>
    <w:p w14:paraId="17E67964" w14:textId="77777777" w:rsidR="004C072C" w:rsidRPr="004C072C" w:rsidRDefault="004C072C" w:rsidP="004C072C">
      <w:pPr>
        <w:numPr>
          <w:ilvl w:val="0"/>
          <w:numId w:val="6"/>
        </w:numPr>
        <w:tabs>
          <w:tab w:val="right" w:pos="1350"/>
          <w:tab w:val="left" w:pos="1710"/>
        </w:tabs>
        <w:spacing w:before="120" w:after="0" w:line="240" w:lineRule="auto"/>
        <w:jc w:val="both"/>
        <w:rPr>
          <w:rFonts w:ascii="Cambria" w:eastAsia="Times New Roman" w:hAnsi="Cambria" w:cs="Times New Roman"/>
          <w:color w:val="000000"/>
          <w:sz w:val="24"/>
          <w:szCs w:val="24"/>
        </w:rPr>
      </w:pPr>
      <w:r w:rsidRPr="004C072C">
        <w:rPr>
          <w:rFonts w:ascii="Cambria" w:eastAsia="Times New Roman" w:hAnsi="Cambria" w:cs="Times New Roman"/>
          <w:color w:val="000000"/>
          <w:sz w:val="24"/>
          <w:szCs w:val="24"/>
        </w:rPr>
        <w:t>Notice to Proceed (Exhibit I) if applicable.</w:t>
      </w:r>
    </w:p>
    <w:p w14:paraId="7FCBB3F0" w14:textId="5A94D077" w:rsidR="004C072C" w:rsidRPr="004C072C" w:rsidRDefault="004C072C" w:rsidP="004C072C">
      <w:pPr>
        <w:numPr>
          <w:ilvl w:val="0"/>
          <w:numId w:val="6"/>
        </w:numPr>
        <w:tabs>
          <w:tab w:val="right" w:pos="1350"/>
          <w:tab w:val="left" w:pos="1710"/>
        </w:tabs>
        <w:spacing w:before="120" w:after="0" w:line="240" w:lineRule="auto"/>
        <w:jc w:val="both"/>
        <w:rPr>
          <w:rFonts w:ascii="Cambria" w:eastAsia="Times New Roman" w:hAnsi="Cambria" w:cs="Times New Roman"/>
          <w:color w:val="000000"/>
          <w:sz w:val="24"/>
          <w:szCs w:val="24"/>
        </w:rPr>
      </w:pPr>
      <w:r w:rsidRPr="004C072C">
        <w:rPr>
          <w:rFonts w:ascii="Cambria" w:eastAsia="Times New Roman" w:hAnsi="Cambria" w:cs="Times New Roman"/>
          <w:color w:val="000000"/>
          <w:sz w:val="24"/>
          <w:szCs w:val="24"/>
        </w:rPr>
        <w:t xml:space="preserve">The </w:t>
      </w:r>
      <w:r w:rsidR="00343799">
        <w:rPr>
          <w:rFonts w:ascii="Cambria" w:eastAsia="Times New Roman" w:hAnsi="Cambria" w:cs="Times New Roman"/>
          <w:color w:val="000000"/>
          <w:sz w:val="24"/>
          <w:szCs w:val="24"/>
        </w:rPr>
        <w:t xml:space="preserve">Invitation for Bid </w:t>
      </w:r>
      <w:r w:rsidRPr="004C072C">
        <w:rPr>
          <w:rFonts w:ascii="Cambria" w:eastAsia="Times New Roman" w:hAnsi="Cambria" w:cs="Times New Roman"/>
          <w:b/>
          <w:color w:val="000000"/>
          <w:sz w:val="24"/>
          <w:szCs w:val="24"/>
        </w:rPr>
        <w:t>WHA</w:t>
      </w:r>
      <w:r w:rsidR="005932C5">
        <w:rPr>
          <w:rFonts w:ascii="Cambria" w:eastAsia="Times New Roman" w:hAnsi="Cambria" w:cs="Times New Roman"/>
          <w:b/>
          <w:color w:val="000000"/>
          <w:sz w:val="24"/>
          <w:szCs w:val="24"/>
        </w:rPr>
        <w:t>2</w:t>
      </w:r>
      <w:r w:rsidR="005832F2">
        <w:rPr>
          <w:rFonts w:ascii="Cambria" w:eastAsia="Times New Roman" w:hAnsi="Cambria" w:cs="Times New Roman"/>
          <w:b/>
          <w:color w:val="000000"/>
          <w:sz w:val="24"/>
          <w:szCs w:val="24"/>
        </w:rPr>
        <w:t>4</w:t>
      </w:r>
      <w:r w:rsidRPr="004C072C">
        <w:rPr>
          <w:rFonts w:ascii="Cambria" w:eastAsia="Times New Roman" w:hAnsi="Cambria" w:cs="Times New Roman"/>
          <w:b/>
          <w:color w:val="000000"/>
          <w:sz w:val="24"/>
          <w:szCs w:val="24"/>
        </w:rPr>
        <w:t>.0</w:t>
      </w:r>
      <w:r w:rsidR="005832F2">
        <w:rPr>
          <w:rFonts w:ascii="Cambria" w:eastAsia="Times New Roman" w:hAnsi="Cambria" w:cs="Times New Roman"/>
          <w:b/>
          <w:color w:val="000000"/>
          <w:sz w:val="24"/>
          <w:szCs w:val="24"/>
        </w:rPr>
        <w:t>7</w:t>
      </w:r>
      <w:r w:rsidRPr="004C072C">
        <w:rPr>
          <w:rFonts w:ascii="Cambria" w:eastAsia="Times New Roman" w:hAnsi="Cambria" w:cs="Times New Roman"/>
          <w:color w:val="000000"/>
          <w:sz w:val="24"/>
          <w:szCs w:val="24"/>
        </w:rPr>
        <w:t xml:space="preserve"> including all amendments and addenda, (provided, however, </w:t>
      </w:r>
      <w:r w:rsidR="00343799" w:rsidRPr="004C072C">
        <w:rPr>
          <w:rFonts w:ascii="Cambria" w:eastAsia="Times New Roman" w:hAnsi="Cambria" w:cs="Times New Roman"/>
          <w:color w:val="000000"/>
          <w:sz w:val="24"/>
          <w:szCs w:val="24"/>
        </w:rPr>
        <w:t>if</w:t>
      </w:r>
      <w:r w:rsidRPr="004C072C">
        <w:rPr>
          <w:rFonts w:ascii="Cambria" w:eastAsia="Times New Roman" w:hAnsi="Cambria" w:cs="Times New Roman"/>
          <w:color w:val="000000"/>
          <w:sz w:val="24"/>
          <w:szCs w:val="24"/>
        </w:rPr>
        <w:t xml:space="preserve"> any provision in the Contract is inconsistent or conflicts with any provision in the Request </w:t>
      </w:r>
      <w:r w:rsidR="005932C5" w:rsidRPr="004C072C">
        <w:rPr>
          <w:rFonts w:ascii="Cambria" w:eastAsia="Times New Roman" w:hAnsi="Cambria" w:cs="Times New Roman"/>
          <w:color w:val="000000"/>
          <w:sz w:val="24"/>
          <w:szCs w:val="24"/>
        </w:rPr>
        <w:t>for</w:t>
      </w:r>
      <w:r w:rsidRPr="004C072C">
        <w:rPr>
          <w:rFonts w:ascii="Cambria" w:eastAsia="Times New Roman" w:hAnsi="Cambria" w:cs="Times New Roman"/>
          <w:color w:val="000000"/>
          <w:sz w:val="24"/>
          <w:szCs w:val="24"/>
        </w:rPr>
        <w:t xml:space="preserve"> Proposals, the provision in the Contract shall govern) Entire Packet.</w:t>
      </w:r>
    </w:p>
    <w:p w14:paraId="44C2EA62" w14:textId="77777777" w:rsidR="004C072C" w:rsidRPr="004C072C" w:rsidRDefault="004C072C" w:rsidP="004C072C">
      <w:pPr>
        <w:numPr>
          <w:ilvl w:val="0"/>
          <w:numId w:val="6"/>
        </w:numPr>
        <w:tabs>
          <w:tab w:val="right" w:pos="1350"/>
          <w:tab w:val="left" w:pos="1710"/>
        </w:tabs>
        <w:spacing w:before="120" w:after="0" w:line="240" w:lineRule="auto"/>
        <w:jc w:val="both"/>
        <w:rPr>
          <w:rFonts w:ascii="Cambria" w:eastAsia="Times New Roman" w:hAnsi="Cambria" w:cs="Times New Roman"/>
          <w:color w:val="000000"/>
          <w:sz w:val="24"/>
          <w:szCs w:val="24"/>
        </w:rPr>
      </w:pPr>
      <w:r w:rsidRPr="004C072C">
        <w:rPr>
          <w:rFonts w:ascii="Cambria" w:eastAsia="Times New Roman" w:hAnsi="Cambria" w:cs="Times New Roman"/>
          <w:color w:val="000000"/>
          <w:sz w:val="24"/>
          <w:szCs w:val="24"/>
        </w:rPr>
        <w:t xml:space="preserve">The </w:t>
      </w:r>
      <w:r w:rsidR="00E206AD">
        <w:rPr>
          <w:rFonts w:ascii="Cambria" w:eastAsia="Times New Roman" w:hAnsi="Cambria" w:cs="Times New Roman"/>
          <w:color w:val="000000"/>
          <w:sz w:val="24"/>
          <w:szCs w:val="24"/>
        </w:rPr>
        <w:t>Service Provider</w:t>
      </w:r>
      <w:r w:rsidRPr="004C072C">
        <w:rPr>
          <w:rFonts w:ascii="Cambria" w:eastAsia="Times New Roman" w:hAnsi="Cambria" w:cs="Times New Roman"/>
          <w:color w:val="000000"/>
          <w:sz w:val="24"/>
          <w:szCs w:val="24"/>
        </w:rPr>
        <w:t>’s bid form dated</w:t>
      </w:r>
      <w:r w:rsidRPr="004C072C">
        <w:rPr>
          <w:rFonts w:ascii="Cambria" w:eastAsia="Times New Roman" w:hAnsi="Cambria" w:cs="Times New Roman"/>
          <w:i/>
          <w:color w:val="000000"/>
          <w:sz w:val="24"/>
          <w:szCs w:val="24"/>
        </w:rPr>
        <w:t xml:space="preserve"> ___________</w:t>
      </w:r>
      <w:r w:rsidRPr="004C072C">
        <w:rPr>
          <w:rFonts w:ascii="Cambria" w:eastAsia="Times New Roman" w:hAnsi="Cambria" w:cs="Times New Roman"/>
          <w:color w:val="000000"/>
          <w:sz w:val="24"/>
          <w:szCs w:val="24"/>
        </w:rPr>
        <w:t xml:space="preserve">(provided, however, in the event that any provision in the Contract is inconsistent or conflicts with any provision in the </w:t>
      </w:r>
      <w:r w:rsidR="00E206AD">
        <w:rPr>
          <w:rFonts w:ascii="Cambria" w:eastAsia="Times New Roman" w:hAnsi="Cambria" w:cs="Times New Roman"/>
          <w:color w:val="000000"/>
          <w:sz w:val="24"/>
          <w:szCs w:val="24"/>
        </w:rPr>
        <w:t>Service Provider</w:t>
      </w:r>
      <w:r w:rsidRPr="004C072C">
        <w:rPr>
          <w:rFonts w:ascii="Cambria" w:eastAsia="Times New Roman" w:hAnsi="Cambria" w:cs="Times New Roman"/>
          <w:color w:val="000000"/>
          <w:sz w:val="24"/>
          <w:szCs w:val="24"/>
        </w:rPr>
        <w:t>’s bid form, the provision in the Contract shall govern)</w:t>
      </w:r>
    </w:p>
    <w:p w14:paraId="04A69689" w14:textId="77777777" w:rsidR="004C072C" w:rsidRPr="004C072C" w:rsidRDefault="004C072C" w:rsidP="004C072C">
      <w:pPr>
        <w:tabs>
          <w:tab w:val="right" w:pos="1350"/>
          <w:tab w:val="left" w:pos="1710"/>
        </w:tabs>
        <w:spacing w:before="120" w:after="0" w:line="240" w:lineRule="auto"/>
        <w:ind w:left="720"/>
        <w:jc w:val="both"/>
        <w:rPr>
          <w:rFonts w:ascii="Cambria" w:eastAsia="Times New Roman" w:hAnsi="Cambria" w:cs="Times New Roman"/>
          <w:color w:val="000000"/>
          <w:sz w:val="24"/>
          <w:szCs w:val="24"/>
        </w:rPr>
      </w:pPr>
    </w:p>
    <w:p w14:paraId="05E9AC96" w14:textId="77777777" w:rsidR="004C072C" w:rsidRPr="004C072C" w:rsidRDefault="004C072C" w:rsidP="004C072C">
      <w:pPr>
        <w:tabs>
          <w:tab w:val="left" w:pos="1620"/>
        </w:tabs>
        <w:rPr>
          <w:rFonts w:ascii="Cambria" w:eastAsia="Times New Roman" w:hAnsi="Cambria" w:cs="Times New Roman"/>
          <w:color w:val="000000"/>
          <w:sz w:val="24"/>
          <w:szCs w:val="24"/>
        </w:rPr>
      </w:pPr>
    </w:p>
    <w:p w14:paraId="708EAD69" w14:textId="77777777" w:rsidR="004C072C" w:rsidRPr="004C072C" w:rsidRDefault="004C072C" w:rsidP="004C072C">
      <w:pPr>
        <w:tabs>
          <w:tab w:val="left" w:pos="1620"/>
        </w:tabs>
        <w:rPr>
          <w:rFonts w:ascii="Cambria" w:eastAsia="Times New Roman" w:hAnsi="Cambria" w:cs="Times New Roman"/>
          <w:color w:val="000000"/>
          <w:sz w:val="24"/>
          <w:szCs w:val="24"/>
        </w:rPr>
      </w:pPr>
    </w:p>
    <w:p w14:paraId="0B9A6259" w14:textId="1BB0AB1E" w:rsidR="004C072C" w:rsidRPr="004C072C" w:rsidRDefault="004C072C" w:rsidP="004C072C">
      <w:pPr>
        <w:tabs>
          <w:tab w:val="left" w:pos="1620"/>
        </w:tabs>
        <w:rPr>
          <w:rFonts w:ascii="Cambria" w:eastAsia="Times New Roman" w:hAnsi="Cambria" w:cs="Times New Roman"/>
          <w:color w:val="000000"/>
          <w:sz w:val="24"/>
          <w:szCs w:val="24"/>
        </w:rPr>
      </w:pPr>
      <w:r w:rsidRPr="004C072C">
        <w:rPr>
          <w:rFonts w:ascii="Cambria" w:eastAsia="Times New Roman" w:hAnsi="Cambria" w:cs="Times New Roman"/>
          <w:color w:val="000000"/>
          <w:sz w:val="24"/>
          <w:szCs w:val="24"/>
        </w:rPr>
        <w:t>IN WITNESS WHEREOF, the parties thereto have caused this instrument to be</w:t>
      </w:r>
      <w:r w:rsidRPr="004C072C">
        <w:rPr>
          <w:rFonts w:ascii="Cambria" w:eastAsia="Times New Roman" w:hAnsi="Cambria" w:cs="Times New Roman"/>
          <w:b/>
          <w:color w:val="000000"/>
          <w:sz w:val="24"/>
          <w:szCs w:val="24"/>
        </w:rPr>
        <w:t xml:space="preserve"> executed in</w:t>
      </w:r>
      <w:r w:rsidRPr="004C072C">
        <w:rPr>
          <w:rFonts w:ascii="Cambria" w:eastAsia="Times New Roman" w:hAnsi="Cambria" w:cs="Times New Roman"/>
          <w:color w:val="000000"/>
          <w:sz w:val="24"/>
          <w:szCs w:val="24"/>
        </w:rPr>
        <w:t xml:space="preserve"> t</w:t>
      </w:r>
      <w:r w:rsidR="005932C5">
        <w:rPr>
          <w:rFonts w:ascii="Cambria" w:eastAsia="Times New Roman" w:hAnsi="Cambria" w:cs="Times New Roman"/>
          <w:color w:val="000000"/>
          <w:sz w:val="24"/>
          <w:szCs w:val="24"/>
        </w:rPr>
        <w:t>wo</w:t>
      </w:r>
      <w:r w:rsidRPr="004C072C">
        <w:rPr>
          <w:rFonts w:ascii="Cambria" w:eastAsia="Times New Roman" w:hAnsi="Cambria" w:cs="Times New Roman"/>
          <w:color w:val="000000"/>
          <w:sz w:val="24"/>
          <w:szCs w:val="24"/>
        </w:rPr>
        <w:t xml:space="preserve"> (</w:t>
      </w:r>
      <w:r w:rsidR="005932C5">
        <w:rPr>
          <w:rFonts w:ascii="Cambria" w:eastAsia="Times New Roman" w:hAnsi="Cambria" w:cs="Times New Roman"/>
          <w:color w:val="000000"/>
          <w:sz w:val="24"/>
          <w:szCs w:val="24"/>
        </w:rPr>
        <w:t>2</w:t>
      </w:r>
      <w:r w:rsidRPr="004C072C">
        <w:rPr>
          <w:rFonts w:ascii="Cambria" w:eastAsia="Times New Roman" w:hAnsi="Cambria" w:cs="Times New Roman"/>
          <w:color w:val="000000"/>
          <w:sz w:val="24"/>
          <w:szCs w:val="24"/>
        </w:rPr>
        <w:t>) original counterparts as of the day and the year first above written.</w:t>
      </w:r>
    </w:p>
    <w:p w14:paraId="3CBB96EC" w14:textId="77777777" w:rsidR="004C072C" w:rsidRPr="004C072C" w:rsidRDefault="004C072C" w:rsidP="004C072C">
      <w:pPr>
        <w:tabs>
          <w:tab w:val="right" w:pos="8370"/>
        </w:tabs>
        <w:spacing w:after="0" w:line="240" w:lineRule="auto"/>
        <w:rPr>
          <w:rFonts w:ascii="Cambria" w:eastAsia="Times New Roman" w:hAnsi="Cambria" w:cs="Times New Roman"/>
          <w:color w:val="000000"/>
          <w:sz w:val="24"/>
          <w:szCs w:val="24"/>
        </w:rPr>
      </w:pPr>
    </w:p>
    <w:p w14:paraId="0399A41E" w14:textId="77777777" w:rsidR="004C072C" w:rsidRPr="004C072C" w:rsidRDefault="004C072C" w:rsidP="004C072C">
      <w:pPr>
        <w:tabs>
          <w:tab w:val="right" w:pos="8370"/>
        </w:tabs>
        <w:spacing w:after="0" w:line="240" w:lineRule="auto"/>
        <w:rPr>
          <w:rFonts w:ascii="Cambria" w:eastAsia="Times New Roman" w:hAnsi="Cambria" w:cs="Times New Roman"/>
          <w:color w:val="000000"/>
          <w:sz w:val="24"/>
          <w:szCs w:val="24"/>
        </w:rPr>
      </w:pPr>
      <w:r w:rsidRPr="004C072C">
        <w:rPr>
          <w:rFonts w:ascii="Cambria" w:eastAsia="Times New Roman" w:hAnsi="Cambria" w:cs="Times New Roman"/>
          <w:color w:val="000000"/>
          <w:sz w:val="24"/>
          <w:szCs w:val="24"/>
        </w:rPr>
        <w:t xml:space="preserve">AUTHORITY:  </w:t>
      </w:r>
    </w:p>
    <w:p w14:paraId="3839D835" w14:textId="77777777" w:rsidR="004C072C" w:rsidRPr="004C072C" w:rsidRDefault="004C072C" w:rsidP="004C072C">
      <w:pPr>
        <w:tabs>
          <w:tab w:val="right" w:pos="8370"/>
        </w:tabs>
        <w:spacing w:after="0" w:line="240" w:lineRule="auto"/>
        <w:rPr>
          <w:rFonts w:ascii="Cambria" w:eastAsia="Times New Roman" w:hAnsi="Cambria" w:cs="Times New Roman"/>
          <w:color w:val="000000"/>
          <w:sz w:val="24"/>
          <w:szCs w:val="24"/>
        </w:rPr>
      </w:pPr>
    </w:p>
    <w:p w14:paraId="1E2843C5" w14:textId="77777777" w:rsidR="004C072C" w:rsidRPr="004C072C" w:rsidRDefault="004C072C" w:rsidP="004C072C">
      <w:pPr>
        <w:tabs>
          <w:tab w:val="right" w:pos="8370"/>
        </w:tabs>
        <w:spacing w:after="0" w:line="240" w:lineRule="auto"/>
        <w:rPr>
          <w:rFonts w:ascii="Cambria" w:eastAsia="Times New Roman" w:hAnsi="Cambria" w:cs="Times New Roman"/>
          <w:color w:val="000000"/>
          <w:sz w:val="24"/>
          <w:szCs w:val="24"/>
        </w:rPr>
      </w:pPr>
      <w:r w:rsidRPr="004C072C">
        <w:rPr>
          <w:rFonts w:ascii="Cambria" w:eastAsia="Times New Roman" w:hAnsi="Cambria" w:cs="Times New Roman"/>
          <w:color w:val="000000"/>
          <w:sz w:val="24"/>
          <w:szCs w:val="24"/>
        </w:rPr>
        <w:t>HOUSING AUTHORITY OF THE CITY OF WILMINGTON, NORTH CAROLINA</w:t>
      </w:r>
    </w:p>
    <w:p w14:paraId="09BCA03B" w14:textId="77777777" w:rsidR="004C072C" w:rsidRPr="004C072C" w:rsidRDefault="004C072C" w:rsidP="004C072C">
      <w:pPr>
        <w:tabs>
          <w:tab w:val="right" w:pos="8370"/>
        </w:tabs>
        <w:spacing w:after="0" w:line="240" w:lineRule="auto"/>
        <w:rPr>
          <w:rFonts w:ascii="Cambria" w:eastAsia="Times New Roman" w:hAnsi="Cambria" w:cs="Times New Roman"/>
          <w:color w:val="000000"/>
          <w:sz w:val="24"/>
          <w:szCs w:val="24"/>
        </w:rPr>
      </w:pPr>
    </w:p>
    <w:p w14:paraId="245BABBC" w14:textId="77777777" w:rsidR="004C072C" w:rsidRPr="004C072C" w:rsidRDefault="004C072C" w:rsidP="004C072C">
      <w:pPr>
        <w:tabs>
          <w:tab w:val="right" w:pos="8370"/>
        </w:tabs>
        <w:spacing w:after="0" w:line="240" w:lineRule="auto"/>
        <w:rPr>
          <w:rFonts w:ascii="Cambria" w:eastAsia="Times New Roman" w:hAnsi="Cambria" w:cs="Times New Roman"/>
          <w:color w:val="000000"/>
          <w:sz w:val="24"/>
          <w:szCs w:val="24"/>
        </w:rPr>
      </w:pPr>
    </w:p>
    <w:p w14:paraId="6BD81CE4" w14:textId="77777777" w:rsidR="004C072C" w:rsidRPr="004C072C" w:rsidRDefault="004C072C" w:rsidP="004C072C">
      <w:pPr>
        <w:spacing w:after="0" w:line="240" w:lineRule="auto"/>
        <w:rPr>
          <w:rFonts w:ascii="Cambria" w:eastAsia="Times New Roman" w:hAnsi="Cambria" w:cs="Times New Roman"/>
          <w:color w:val="000000"/>
          <w:sz w:val="24"/>
          <w:szCs w:val="24"/>
        </w:rPr>
      </w:pPr>
      <w:r w:rsidRPr="004C072C">
        <w:rPr>
          <w:rFonts w:ascii="Cambria" w:eastAsia="Times New Roman" w:hAnsi="Cambria" w:cs="Times New Roman"/>
          <w:color w:val="000000"/>
          <w:sz w:val="24"/>
          <w:szCs w:val="24"/>
        </w:rPr>
        <w:t>By:</w:t>
      </w:r>
      <w:r w:rsidRPr="004C072C">
        <w:rPr>
          <w:rFonts w:ascii="Cambria" w:eastAsia="Times New Roman" w:hAnsi="Cambria" w:cs="Times New Roman"/>
          <w:color w:val="000000"/>
          <w:sz w:val="24"/>
          <w:szCs w:val="24"/>
        </w:rPr>
        <w:tab/>
      </w:r>
    </w:p>
    <w:p w14:paraId="5CD94F9C" w14:textId="77777777" w:rsidR="004C072C" w:rsidRPr="004C072C" w:rsidRDefault="004C072C" w:rsidP="004C072C">
      <w:pPr>
        <w:spacing w:after="0" w:line="240" w:lineRule="auto"/>
        <w:rPr>
          <w:rFonts w:ascii="Cambria" w:eastAsia="Times New Roman" w:hAnsi="Cambria" w:cs="Times New Roman"/>
          <w:color w:val="000000"/>
          <w:sz w:val="24"/>
          <w:szCs w:val="24"/>
        </w:rPr>
      </w:pPr>
      <w:r w:rsidRPr="004C072C">
        <w:rPr>
          <w:rFonts w:ascii="Cambria" w:eastAsia="Times New Roman" w:hAnsi="Cambria" w:cs="Times New Roman"/>
          <w:color w:val="000000"/>
          <w:sz w:val="24"/>
          <w:szCs w:val="24"/>
        </w:rPr>
        <w:tab/>
      </w:r>
      <w:r w:rsidRPr="004C072C">
        <w:rPr>
          <w:rFonts w:ascii="Cambria" w:eastAsia="Times New Roman" w:hAnsi="Cambria" w:cs="Times New Roman"/>
          <w:color w:val="000000"/>
          <w:sz w:val="24"/>
          <w:szCs w:val="24"/>
        </w:rPr>
        <w:tab/>
      </w:r>
      <w:r w:rsidRPr="004C072C">
        <w:rPr>
          <w:rFonts w:ascii="Cambria" w:eastAsia="Times New Roman" w:hAnsi="Cambria" w:cs="Times New Roman"/>
          <w:color w:val="000000"/>
          <w:sz w:val="24"/>
          <w:szCs w:val="24"/>
        </w:rPr>
        <w:tab/>
      </w:r>
      <w:r w:rsidRPr="004C072C">
        <w:rPr>
          <w:rFonts w:ascii="Cambria" w:eastAsia="Times New Roman" w:hAnsi="Cambria" w:cs="Times New Roman"/>
          <w:color w:val="000000"/>
          <w:sz w:val="24"/>
          <w:szCs w:val="24"/>
        </w:rPr>
        <w:tab/>
      </w:r>
      <w:r w:rsidRPr="004C072C">
        <w:rPr>
          <w:rFonts w:ascii="Cambria" w:eastAsia="Times New Roman" w:hAnsi="Cambria" w:cs="Times New Roman"/>
          <w:color w:val="000000"/>
          <w:sz w:val="24"/>
          <w:szCs w:val="24"/>
        </w:rPr>
        <w:tab/>
      </w:r>
    </w:p>
    <w:p w14:paraId="17D00C62" w14:textId="47272230" w:rsidR="004C072C" w:rsidRPr="004C072C" w:rsidRDefault="004C072C" w:rsidP="004C072C">
      <w:pPr>
        <w:spacing w:after="0" w:line="240" w:lineRule="auto"/>
        <w:rPr>
          <w:rFonts w:ascii="Cambria" w:eastAsia="Times New Roman" w:hAnsi="Cambria" w:cs="Times New Roman"/>
          <w:color w:val="000000"/>
          <w:sz w:val="24"/>
          <w:szCs w:val="24"/>
        </w:rPr>
      </w:pPr>
      <w:r w:rsidRPr="004C072C">
        <w:rPr>
          <w:rFonts w:ascii="Cambria" w:eastAsia="Times New Roman" w:hAnsi="Cambria" w:cs="Times New Roman"/>
          <w:color w:val="000000"/>
          <w:sz w:val="24"/>
          <w:szCs w:val="24"/>
        </w:rPr>
        <w:t>C.E.O.</w:t>
      </w:r>
      <w:r w:rsidRPr="004C072C">
        <w:rPr>
          <w:rFonts w:ascii="Cambria" w:eastAsia="Times New Roman" w:hAnsi="Cambria" w:cs="Times New Roman"/>
          <w:color w:val="000000"/>
          <w:sz w:val="24"/>
          <w:szCs w:val="24"/>
        </w:rPr>
        <w:tab/>
      </w:r>
      <w:r w:rsidR="005932C5">
        <w:rPr>
          <w:rFonts w:ascii="Cambria" w:eastAsia="Times New Roman" w:hAnsi="Cambria" w:cs="Times New Roman"/>
          <w:color w:val="000000"/>
          <w:sz w:val="24"/>
          <w:szCs w:val="24"/>
        </w:rPr>
        <w:t>Tyrone Garrett</w:t>
      </w:r>
    </w:p>
    <w:p w14:paraId="2377D6FB" w14:textId="77777777" w:rsidR="004C072C" w:rsidRPr="004C072C" w:rsidRDefault="004C072C" w:rsidP="004C072C">
      <w:pPr>
        <w:tabs>
          <w:tab w:val="left" w:pos="1170"/>
          <w:tab w:val="left" w:pos="1620"/>
        </w:tabs>
        <w:spacing w:after="0" w:line="240" w:lineRule="auto"/>
        <w:rPr>
          <w:rFonts w:ascii="Cambria" w:eastAsia="Times New Roman" w:hAnsi="Cambria" w:cs="Times New Roman"/>
          <w:color w:val="000000"/>
          <w:sz w:val="24"/>
          <w:szCs w:val="24"/>
        </w:rPr>
      </w:pPr>
    </w:p>
    <w:p w14:paraId="477F2AAF" w14:textId="77777777" w:rsidR="004C072C" w:rsidRPr="004C072C" w:rsidRDefault="004C072C" w:rsidP="004C072C">
      <w:pPr>
        <w:tabs>
          <w:tab w:val="left" w:pos="1170"/>
          <w:tab w:val="left" w:pos="1620"/>
        </w:tabs>
        <w:spacing w:after="0" w:line="240" w:lineRule="auto"/>
        <w:rPr>
          <w:rFonts w:ascii="Cambria" w:eastAsia="Times New Roman" w:hAnsi="Cambria" w:cs="Times New Roman"/>
          <w:color w:val="000000"/>
          <w:sz w:val="24"/>
          <w:szCs w:val="24"/>
        </w:rPr>
      </w:pPr>
      <w:r w:rsidRPr="004C072C">
        <w:rPr>
          <w:rFonts w:ascii="Cambria" w:eastAsia="Times New Roman" w:hAnsi="Cambria" w:cs="Times New Roman"/>
          <w:color w:val="000000"/>
          <w:sz w:val="24"/>
          <w:szCs w:val="24"/>
        </w:rPr>
        <w:t>Date:</w:t>
      </w:r>
    </w:p>
    <w:p w14:paraId="74954AB2" w14:textId="77777777" w:rsidR="004C072C" w:rsidRPr="004C072C" w:rsidRDefault="004C072C" w:rsidP="004C072C">
      <w:pPr>
        <w:tabs>
          <w:tab w:val="left" w:pos="1170"/>
          <w:tab w:val="left" w:pos="1620"/>
        </w:tabs>
        <w:spacing w:after="0" w:line="240" w:lineRule="auto"/>
        <w:rPr>
          <w:rFonts w:ascii="Cambria" w:eastAsia="Times New Roman" w:hAnsi="Cambria" w:cs="Times New Roman"/>
          <w:color w:val="000000"/>
          <w:sz w:val="24"/>
          <w:szCs w:val="24"/>
        </w:rPr>
      </w:pPr>
    </w:p>
    <w:p w14:paraId="1E5F87AD" w14:textId="77777777" w:rsidR="004C072C" w:rsidRPr="004C072C" w:rsidRDefault="004C072C" w:rsidP="004C072C">
      <w:pPr>
        <w:tabs>
          <w:tab w:val="left" w:pos="1170"/>
          <w:tab w:val="left" w:pos="1620"/>
        </w:tabs>
        <w:spacing w:after="0" w:line="240" w:lineRule="auto"/>
        <w:rPr>
          <w:rFonts w:ascii="Cambria" w:eastAsia="Times New Roman" w:hAnsi="Cambria" w:cs="Times New Roman"/>
          <w:color w:val="000000"/>
          <w:sz w:val="24"/>
          <w:szCs w:val="24"/>
        </w:rPr>
      </w:pPr>
    </w:p>
    <w:p w14:paraId="51E4B8CF" w14:textId="77777777" w:rsidR="004C072C" w:rsidRPr="004C072C" w:rsidRDefault="00E206AD" w:rsidP="004C072C">
      <w:pPr>
        <w:tabs>
          <w:tab w:val="left" w:pos="1170"/>
          <w:tab w:val="left" w:pos="1620"/>
        </w:tabs>
        <w:spacing w:after="0" w:line="240" w:lineRule="auto"/>
        <w:rPr>
          <w:rFonts w:ascii="Cambria" w:eastAsia="Times New Roman" w:hAnsi="Cambria" w:cs="Times New Roman"/>
          <w:color w:val="000000"/>
          <w:sz w:val="24"/>
          <w:szCs w:val="24"/>
        </w:rPr>
      </w:pPr>
      <w:r>
        <w:rPr>
          <w:rFonts w:ascii="Cambria" w:eastAsia="Times New Roman" w:hAnsi="Cambria" w:cs="Times New Roman"/>
          <w:color w:val="000000"/>
          <w:sz w:val="24"/>
          <w:szCs w:val="24"/>
        </w:rPr>
        <w:t>SERVICE PROVIDER</w:t>
      </w:r>
      <w:r w:rsidR="004C072C" w:rsidRPr="004C072C">
        <w:rPr>
          <w:rFonts w:ascii="Cambria" w:eastAsia="Times New Roman" w:hAnsi="Cambria" w:cs="Times New Roman"/>
          <w:color w:val="000000"/>
          <w:sz w:val="24"/>
          <w:szCs w:val="24"/>
        </w:rPr>
        <w:t xml:space="preserve">: </w:t>
      </w:r>
    </w:p>
    <w:p w14:paraId="4E92C98C" w14:textId="77777777" w:rsidR="004C072C" w:rsidRPr="004C072C" w:rsidRDefault="004C072C" w:rsidP="004C072C">
      <w:pPr>
        <w:tabs>
          <w:tab w:val="left" w:pos="1170"/>
          <w:tab w:val="left" w:pos="1620"/>
        </w:tabs>
        <w:spacing w:after="0" w:line="240" w:lineRule="auto"/>
        <w:rPr>
          <w:rFonts w:ascii="Cambria" w:eastAsia="Times New Roman" w:hAnsi="Cambria" w:cs="Times New Roman"/>
          <w:color w:val="000000"/>
          <w:sz w:val="24"/>
          <w:szCs w:val="24"/>
        </w:rPr>
      </w:pPr>
    </w:p>
    <w:p w14:paraId="704ACC5C" w14:textId="77777777" w:rsidR="004C072C" w:rsidRPr="004C072C" w:rsidRDefault="004C072C" w:rsidP="004C072C">
      <w:pPr>
        <w:tabs>
          <w:tab w:val="left" w:pos="1170"/>
          <w:tab w:val="left" w:pos="1620"/>
        </w:tabs>
        <w:spacing w:after="0" w:line="240" w:lineRule="auto"/>
        <w:rPr>
          <w:rFonts w:ascii="Cambria" w:eastAsia="Times New Roman" w:hAnsi="Cambria" w:cs="Times New Roman"/>
          <w:caps/>
          <w:color w:val="000000"/>
          <w:sz w:val="24"/>
          <w:szCs w:val="24"/>
        </w:rPr>
      </w:pPr>
      <w:r w:rsidRPr="004C072C">
        <w:rPr>
          <w:rFonts w:ascii="Cambria" w:eastAsia="Times New Roman" w:hAnsi="Cambria" w:cs="Times New Roman"/>
          <w:color w:val="000000"/>
          <w:sz w:val="24"/>
          <w:szCs w:val="24"/>
        </w:rPr>
        <w:t>______________________________________</w:t>
      </w:r>
      <w:r w:rsidRPr="004C072C">
        <w:rPr>
          <w:rFonts w:ascii="Cambria" w:eastAsia="Times New Roman" w:hAnsi="Cambria" w:cs="Times New Roman"/>
          <w:caps/>
          <w:color w:val="000000"/>
          <w:sz w:val="24"/>
          <w:szCs w:val="24"/>
        </w:rPr>
        <w:tab/>
        <w:t xml:space="preserve">    </w:t>
      </w:r>
      <w:r w:rsidRPr="004C072C">
        <w:rPr>
          <w:rFonts w:ascii="Cambria" w:eastAsia="Times New Roman" w:hAnsi="Cambria" w:cs="Times New Roman"/>
          <w:caps/>
          <w:color w:val="000000"/>
          <w:sz w:val="24"/>
          <w:szCs w:val="24"/>
        </w:rPr>
        <w:tab/>
      </w:r>
      <w:r w:rsidRPr="004C072C">
        <w:rPr>
          <w:rFonts w:ascii="Cambria" w:eastAsia="Times New Roman" w:hAnsi="Cambria" w:cs="Times New Roman"/>
          <w:caps/>
          <w:color w:val="000000"/>
          <w:sz w:val="24"/>
          <w:szCs w:val="24"/>
        </w:rPr>
        <w:tab/>
        <w:t xml:space="preserve">                 </w:t>
      </w:r>
      <w:r w:rsidRPr="004C072C">
        <w:rPr>
          <w:rFonts w:ascii="Cambria" w:eastAsia="Times New Roman" w:hAnsi="Cambria" w:cs="Times New Roman"/>
          <w:caps/>
          <w:color w:val="000000"/>
          <w:sz w:val="24"/>
          <w:szCs w:val="24"/>
        </w:rPr>
        <w:tab/>
      </w:r>
    </w:p>
    <w:p w14:paraId="008ED0B9" w14:textId="77777777" w:rsidR="004C072C" w:rsidRPr="004C072C" w:rsidRDefault="004C072C" w:rsidP="004C072C">
      <w:pPr>
        <w:tabs>
          <w:tab w:val="left" w:pos="1170"/>
          <w:tab w:val="left" w:pos="1620"/>
        </w:tabs>
        <w:spacing w:after="0" w:line="240" w:lineRule="auto"/>
        <w:rPr>
          <w:rFonts w:ascii="Cambria" w:eastAsia="Times New Roman" w:hAnsi="Cambria" w:cs="Times New Roman"/>
          <w:caps/>
          <w:color w:val="000000"/>
          <w:sz w:val="24"/>
          <w:szCs w:val="24"/>
        </w:rPr>
      </w:pPr>
    </w:p>
    <w:p w14:paraId="01EA00E2" w14:textId="77777777" w:rsidR="004C072C" w:rsidRPr="004C072C" w:rsidRDefault="004C072C" w:rsidP="004C072C">
      <w:pPr>
        <w:tabs>
          <w:tab w:val="right" w:pos="8280"/>
        </w:tabs>
        <w:spacing w:after="0" w:line="240" w:lineRule="auto"/>
        <w:rPr>
          <w:rFonts w:ascii="Cambria" w:eastAsia="Times New Roman" w:hAnsi="Cambria" w:cs="Times New Roman"/>
          <w:color w:val="000000"/>
          <w:sz w:val="24"/>
          <w:szCs w:val="24"/>
        </w:rPr>
      </w:pPr>
      <w:r w:rsidRPr="004C072C">
        <w:rPr>
          <w:rFonts w:ascii="Cambria" w:eastAsia="Times New Roman" w:hAnsi="Cambria" w:cs="Times New Roman"/>
          <w:color w:val="000000"/>
          <w:sz w:val="24"/>
          <w:szCs w:val="24"/>
        </w:rPr>
        <w:t>By:</w:t>
      </w:r>
      <w:r w:rsidRPr="004C072C" w:rsidDel="004665FD">
        <w:rPr>
          <w:rFonts w:ascii="Cambria" w:eastAsia="Times New Roman" w:hAnsi="Cambria" w:cs="Times New Roman"/>
          <w:color w:val="000000"/>
          <w:sz w:val="24"/>
          <w:szCs w:val="24"/>
        </w:rPr>
        <w:t xml:space="preserve"> </w:t>
      </w:r>
      <w:r w:rsidRPr="004C072C">
        <w:rPr>
          <w:rFonts w:ascii="Cambria" w:eastAsia="Times New Roman" w:hAnsi="Cambria" w:cs="Times New Roman"/>
          <w:color w:val="000000"/>
          <w:sz w:val="24"/>
          <w:szCs w:val="24"/>
        </w:rPr>
        <w:t>___________________________________</w:t>
      </w:r>
    </w:p>
    <w:p w14:paraId="09309002" w14:textId="77777777" w:rsidR="004C072C" w:rsidRPr="004C072C" w:rsidRDefault="004C072C" w:rsidP="004C072C">
      <w:pPr>
        <w:tabs>
          <w:tab w:val="right" w:pos="8280"/>
        </w:tabs>
        <w:spacing w:after="0" w:line="240" w:lineRule="auto"/>
        <w:rPr>
          <w:rFonts w:ascii="Cambria" w:eastAsia="Times New Roman" w:hAnsi="Cambria" w:cs="Times New Roman"/>
          <w:color w:val="000000"/>
          <w:sz w:val="24"/>
          <w:szCs w:val="24"/>
        </w:rPr>
      </w:pPr>
    </w:p>
    <w:p w14:paraId="27115AA8" w14:textId="77777777" w:rsidR="004C072C" w:rsidRPr="004C072C" w:rsidRDefault="004C072C" w:rsidP="004C072C">
      <w:pPr>
        <w:spacing w:after="0" w:line="240" w:lineRule="auto"/>
        <w:rPr>
          <w:rFonts w:ascii="Cambria" w:eastAsia="Times New Roman" w:hAnsi="Cambria" w:cs="Times New Roman"/>
          <w:color w:val="000000"/>
          <w:sz w:val="24"/>
          <w:szCs w:val="24"/>
        </w:rPr>
      </w:pPr>
      <w:r w:rsidRPr="004C072C">
        <w:rPr>
          <w:rFonts w:ascii="Cambria" w:eastAsia="Times New Roman" w:hAnsi="Cambria" w:cs="Times New Roman"/>
          <w:color w:val="000000"/>
          <w:sz w:val="24"/>
          <w:szCs w:val="24"/>
        </w:rPr>
        <w:t>Name:</w:t>
      </w:r>
    </w:p>
    <w:p w14:paraId="5FCF9387" w14:textId="77777777" w:rsidR="004C072C" w:rsidRPr="004C072C" w:rsidRDefault="004C072C" w:rsidP="004C072C">
      <w:pPr>
        <w:spacing w:after="0" w:line="240" w:lineRule="auto"/>
        <w:rPr>
          <w:rFonts w:ascii="Cambria" w:eastAsia="Times New Roman" w:hAnsi="Cambria" w:cs="Times New Roman"/>
          <w:color w:val="000000"/>
          <w:sz w:val="24"/>
          <w:szCs w:val="24"/>
        </w:rPr>
      </w:pPr>
    </w:p>
    <w:p w14:paraId="395B8121" w14:textId="77777777" w:rsidR="004C072C" w:rsidRPr="004C072C" w:rsidRDefault="004C072C" w:rsidP="004C072C">
      <w:pPr>
        <w:spacing w:after="0" w:line="240" w:lineRule="auto"/>
        <w:rPr>
          <w:rFonts w:ascii="Cambria" w:eastAsia="Times New Roman" w:hAnsi="Cambria" w:cs="Times New Roman"/>
          <w:sz w:val="24"/>
          <w:szCs w:val="24"/>
        </w:rPr>
      </w:pPr>
      <w:r w:rsidRPr="004C072C">
        <w:rPr>
          <w:rFonts w:ascii="Cambria" w:eastAsia="Times New Roman" w:hAnsi="Cambria" w:cs="Times New Roman"/>
          <w:color w:val="000000"/>
          <w:sz w:val="24"/>
          <w:szCs w:val="24"/>
        </w:rPr>
        <w:t>Title:</w:t>
      </w:r>
      <w:r w:rsidRPr="004C072C">
        <w:rPr>
          <w:rFonts w:ascii="Cambria" w:eastAsia="Times New Roman" w:hAnsi="Cambria" w:cs="Times New Roman"/>
          <w:color w:val="000000"/>
          <w:sz w:val="24"/>
          <w:szCs w:val="24"/>
        </w:rPr>
        <w:tab/>
      </w:r>
      <w:r w:rsidRPr="004C072C">
        <w:rPr>
          <w:rFonts w:ascii="Cambria" w:eastAsia="Times New Roman" w:hAnsi="Cambria" w:cs="Times New Roman"/>
          <w:color w:val="000000"/>
          <w:sz w:val="24"/>
          <w:szCs w:val="24"/>
        </w:rPr>
        <w:tab/>
      </w:r>
      <w:r w:rsidRPr="004C072C">
        <w:rPr>
          <w:rFonts w:ascii="Cambria" w:eastAsia="Times New Roman" w:hAnsi="Cambria" w:cs="Times New Roman"/>
          <w:color w:val="000000"/>
          <w:sz w:val="24"/>
          <w:szCs w:val="24"/>
        </w:rPr>
        <w:tab/>
      </w:r>
      <w:r w:rsidRPr="004C072C">
        <w:rPr>
          <w:rFonts w:ascii="Cambria" w:eastAsia="Times New Roman" w:hAnsi="Cambria" w:cs="Times New Roman"/>
          <w:color w:val="000000"/>
          <w:sz w:val="24"/>
          <w:szCs w:val="24"/>
        </w:rPr>
        <w:tab/>
      </w:r>
      <w:r w:rsidRPr="004C072C">
        <w:rPr>
          <w:rFonts w:ascii="Cambria" w:eastAsia="Times New Roman" w:hAnsi="Cambria" w:cs="Times New Roman"/>
          <w:color w:val="000000"/>
          <w:sz w:val="24"/>
          <w:szCs w:val="24"/>
        </w:rPr>
        <w:tab/>
      </w:r>
      <w:r w:rsidRPr="004C072C">
        <w:rPr>
          <w:rFonts w:ascii="Cambria" w:eastAsia="Times New Roman" w:hAnsi="Cambria" w:cs="Times New Roman"/>
          <w:color w:val="000000"/>
          <w:sz w:val="24"/>
          <w:szCs w:val="24"/>
        </w:rPr>
        <w:tab/>
      </w:r>
    </w:p>
    <w:p w14:paraId="067595B9" w14:textId="77777777" w:rsidR="004C072C" w:rsidRPr="004C072C" w:rsidRDefault="004C072C" w:rsidP="004C072C">
      <w:pPr>
        <w:rPr>
          <w:rFonts w:ascii="Cambria" w:eastAsia="Times New Roman" w:hAnsi="Cambria" w:cs="Times New Roman"/>
          <w:sz w:val="24"/>
          <w:szCs w:val="24"/>
        </w:rPr>
      </w:pPr>
    </w:p>
    <w:p w14:paraId="67FD9FAA" w14:textId="77777777" w:rsidR="004C072C" w:rsidRPr="004C072C" w:rsidRDefault="004C072C" w:rsidP="004C072C">
      <w:pPr>
        <w:rPr>
          <w:rFonts w:ascii="Cambria" w:eastAsia="Times New Roman" w:hAnsi="Cambria" w:cs="Times New Roman"/>
          <w:sz w:val="24"/>
          <w:szCs w:val="24"/>
        </w:rPr>
      </w:pPr>
    </w:p>
    <w:p w14:paraId="07E32536" w14:textId="77777777" w:rsidR="004C072C" w:rsidRPr="004C072C" w:rsidRDefault="004C072C" w:rsidP="004C072C">
      <w:pPr>
        <w:rPr>
          <w:rFonts w:ascii="Cambria" w:eastAsia="Times New Roman" w:hAnsi="Cambria" w:cs="Times New Roman"/>
          <w:sz w:val="24"/>
          <w:szCs w:val="24"/>
        </w:rPr>
      </w:pPr>
    </w:p>
    <w:p w14:paraId="30174409" w14:textId="77777777" w:rsidR="004C072C" w:rsidRPr="004C072C" w:rsidRDefault="004C072C" w:rsidP="004C072C">
      <w:pPr>
        <w:rPr>
          <w:rFonts w:ascii="Cambria" w:eastAsia="Times New Roman" w:hAnsi="Cambria" w:cs="Times New Roman"/>
          <w:sz w:val="24"/>
          <w:szCs w:val="24"/>
        </w:rPr>
      </w:pPr>
    </w:p>
    <w:p w14:paraId="0799E8B0" w14:textId="77777777" w:rsidR="004C072C" w:rsidRPr="004C072C" w:rsidRDefault="004C072C" w:rsidP="004C072C">
      <w:pPr>
        <w:rPr>
          <w:rFonts w:ascii="Cambria" w:eastAsia="Times New Roman" w:hAnsi="Cambria" w:cs="Times New Roman"/>
          <w:sz w:val="24"/>
          <w:szCs w:val="24"/>
        </w:rPr>
      </w:pPr>
    </w:p>
    <w:p w14:paraId="36804C21" w14:textId="77777777" w:rsidR="004C072C" w:rsidRPr="004C072C" w:rsidRDefault="004C072C" w:rsidP="004C072C">
      <w:pPr>
        <w:rPr>
          <w:rFonts w:ascii="Cambria" w:eastAsia="Times New Roman" w:hAnsi="Cambria" w:cs="Times New Roman"/>
          <w:sz w:val="24"/>
          <w:szCs w:val="24"/>
        </w:rPr>
      </w:pPr>
    </w:p>
    <w:p w14:paraId="72F55D8F" w14:textId="77777777" w:rsidR="004C072C" w:rsidRPr="004C072C" w:rsidRDefault="004C072C" w:rsidP="004C072C">
      <w:pPr>
        <w:rPr>
          <w:rFonts w:ascii="Cambria" w:eastAsia="Times New Roman" w:hAnsi="Cambria" w:cs="Times New Roman"/>
          <w:sz w:val="24"/>
          <w:szCs w:val="24"/>
        </w:rPr>
      </w:pPr>
    </w:p>
    <w:p w14:paraId="4A133368" w14:textId="77777777" w:rsidR="004C072C" w:rsidRPr="004C072C" w:rsidRDefault="004C072C" w:rsidP="004C072C">
      <w:pPr>
        <w:rPr>
          <w:rFonts w:ascii="Cambria" w:eastAsia="Times New Roman" w:hAnsi="Cambria" w:cs="Times New Roman"/>
          <w:sz w:val="24"/>
          <w:szCs w:val="24"/>
        </w:rPr>
      </w:pPr>
    </w:p>
    <w:p w14:paraId="5DA7EB61" w14:textId="77777777" w:rsidR="004C072C" w:rsidRPr="004C072C" w:rsidRDefault="004C072C" w:rsidP="004C072C">
      <w:pPr>
        <w:rPr>
          <w:rFonts w:ascii="Cambria" w:eastAsia="Times New Roman" w:hAnsi="Cambria" w:cs="Times New Roman"/>
          <w:sz w:val="24"/>
          <w:szCs w:val="24"/>
        </w:rPr>
      </w:pPr>
    </w:p>
    <w:p w14:paraId="0DFDD6D6" w14:textId="77777777" w:rsidR="004C072C" w:rsidRDefault="004C072C" w:rsidP="004C072C">
      <w:pPr>
        <w:rPr>
          <w:rFonts w:ascii="Cambria" w:eastAsia="Times New Roman" w:hAnsi="Cambria" w:cs="Times New Roman"/>
          <w:sz w:val="24"/>
          <w:szCs w:val="24"/>
        </w:rPr>
      </w:pPr>
    </w:p>
    <w:p w14:paraId="0CB02EF4" w14:textId="77777777" w:rsidR="003A3DE7" w:rsidRDefault="003A3DE7" w:rsidP="004C072C">
      <w:pPr>
        <w:rPr>
          <w:rFonts w:ascii="Cambria" w:eastAsia="Times New Roman" w:hAnsi="Cambria" w:cs="Times New Roman"/>
          <w:sz w:val="24"/>
          <w:szCs w:val="24"/>
        </w:rPr>
      </w:pPr>
    </w:p>
    <w:p w14:paraId="25AF95B4" w14:textId="77777777" w:rsidR="003A3DE7" w:rsidRPr="004C072C" w:rsidRDefault="003A3DE7" w:rsidP="004C072C">
      <w:pPr>
        <w:rPr>
          <w:rFonts w:ascii="Cambria" w:eastAsia="Times New Roman" w:hAnsi="Cambria" w:cs="Times New Roman"/>
          <w:sz w:val="24"/>
          <w:szCs w:val="24"/>
        </w:rPr>
      </w:pPr>
    </w:p>
    <w:p w14:paraId="5E27871D" w14:textId="77777777" w:rsidR="004C072C" w:rsidRPr="004C072C" w:rsidRDefault="004C072C" w:rsidP="004C072C">
      <w:pPr>
        <w:rPr>
          <w:rFonts w:ascii="Cambria" w:eastAsia="Times New Roman" w:hAnsi="Cambria" w:cs="Times New Roman"/>
          <w:sz w:val="24"/>
          <w:szCs w:val="24"/>
        </w:rPr>
      </w:pPr>
    </w:p>
    <w:p w14:paraId="2D77464B" w14:textId="5C0EE910" w:rsidR="004C072C" w:rsidRPr="004C072C" w:rsidRDefault="004C072C" w:rsidP="003A3DE7">
      <w:pPr>
        <w:ind w:left="2880" w:firstLine="720"/>
        <w:rPr>
          <w:rFonts w:ascii="Cambria" w:eastAsia="Times New Roman" w:hAnsi="Cambria" w:cs="Times New Roman"/>
          <w:sz w:val="24"/>
          <w:szCs w:val="24"/>
        </w:rPr>
      </w:pPr>
      <w:r w:rsidRPr="004C072C">
        <w:rPr>
          <w:rFonts w:ascii="Cambria" w:eastAsia="Times New Roman" w:hAnsi="Cambria" w:cs="Times New Roman"/>
          <w:sz w:val="24"/>
          <w:szCs w:val="24"/>
        </w:rPr>
        <w:t>THIS PAGE LEFT BLANK INTENTIONALLY</w:t>
      </w:r>
      <w:r w:rsidRPr="004C072C">
        <w:rPr>
          <w:rFonts w:ascii="Cambria" w:eastAsia="Times New Roman" w:hAnsi="Cambria" w:cs="Times New Roman"/>
          <w:sz w:val="24"/>
          <w:szCs w:val="24"/>
        </w:rPr>
        <w:br w:type="page"/>
      </w:r>
    </w:p>
    <w:p w14:paraId="53D06E28" w14:textId="77777777" w:rsidR="004C072C" w:rsidRPr="001A09E9" w:rsidRDefault="004C072C" w:rsidP="004C072C">
      <w:pPr>
        <w:spacing w:after="0" w:line="240" w:lineRule="auto"/>
        <w:jc w:val="center"/>
        <w:rPr>
          <w:rFonts w:ascii="Cambria" w:eastAsia="Times New Roman" w:hAnsi="Cambria" w:cs="Times New Roman"/>
          <w:b/>
          <w:sz w:val="24"/>
          <w:szCs w:val="24"/>
        </w:rPr>
      </w:pPr>
      <w:r w:rsidRPr="001A09E9">
        <w:rPr>
          <w:rFonts w:ascii="Cambria" w:eastAsia="Times New Roman" w:hAnsi="Cambria" w:cs="Times New Roman"/>
          <w:b/>
          <w:sz w:val="24"/>
          <w:szCs w:val="24"/>
        </w:rPr>
        <w:t>Exhibit A</w:t>
      </w:r>
    </w:p>
    <w:p w14:paraId="7E1ED63C" w14:textId="77777777" w:rsidR="004C072C" w:rsidRPr="001A09E9" w:rsidRDefault="004C072C" w:rsidP="004C072C">
      <w:pPr>
        <w:spacing w:after="0" w:line="240" w:lineRule="auto"/>
        <w:jc w:val="center"/>
        <w:rPr>
          <w:rFonts w:ascii="Cambria" w:eastAsia="Times New Roman" w:hAnsi="Cambria" w:cs="Times New Roman"/>
          <w:b/>
          <w:sz w:val="24"/>
          <w:szCs w:val="24"/>
        </w:rPr>
      </w:pPr>
    </w:p>
    <w:p w14:paraId="000DB69C" w14:textId="77777777" w:rsidR="004C072C" w:rsidRPr="001A09E9" w:rsidRDefault="004C072C" w:rsidP="004C072C">
      <w:pPr>
        <w:spacing w:after="0" w:line="240" w:lineRule="auto"/>
        <w:jc w:val="center"/>
        <w:rPr>
          <w:rFonts w:ascii="Cambria" w:eastAsia="Times New Roman" w:hAnsi="Cambria" w:cs="Times New Roman"/>
          <w:b/>
          <w:sz w:val="24"/>
          <w:szCs w:val="24"/>
        </w:rPr>
      </w:pPr>
      <w:r w:rsidRPr="001A09E9">
        <w:rPr>
          <w:rFonts w:ascii="Cambria" w:eastAsia="Times New Roman" w:hAnsi="Cambria" w:cs="Times New Roman"/>
          <w:b/>
          <w:sz w:val="24"/>
          <w:szCs w:val="24"/>
        </w:rPr>
        <w:t>Scope of Work</w:t>
      </w:r>
    </w:p>
    <w:p w14:paraId="2923270F" w14:textId="77777777" w:rsidR="004C072C" w:rsidRPr="001A09E9" w:rsidRDefault="004C072C" w:rsidP="004C072C">
      <w:pPr>
        <w:spacing w:after="0" w:line="240" w:lineRule="auto"/>
        <w:jc w:val="center"/>
        <w:rPr>
          <w:rFonts w:ascii="Cambria" w:eastAsia="Times New Roman" w:hAnsi="Cambria" w:cs="Times New Roman"/>
          <w:sz w:val="24"/>
          <w:szCs w:val="24"/>
        </w:rPr>
      </w:pPr>
      <w:r w:rsidRPr="001A09E9">
        <w:rPr>
          <w:rFonts w:ascii="Cambria" w:eastAsia="Times New Roman" w:hAnsi="Cambria" w:cs="Times New Roman"/>
          <w:sz w:val="24"/>
          <w:szCs w:val="24"/>
        </w:rPr>
        <w:t>(See Attached)</w:t>
      </w:r>
    </w:p>
    <w:p w14:paraId="449E409E" w14:textId="77777777" w:rsidR="004C072C" w:rsidRPr="001A09E9" w:rsidRDefault="004C072C" w:rsidP="004C072C">
      <w:pPr>
        <w:jc w:val="center"/>
        <w:rPr>
          <w:rFonts w:ascii="Cambria" w:eastAsia="Times New Roman" w:hAnsi="Cambria" w:cs="Times New Roman"/>
          <w:sz w:val="24"/>
          <w:szCs w:val="24"/>
        </w:rPr>
      </w:pPr>
    </w:p>
    <w:p w14:paraId="0621D088" w14:textId="77777777" w:rsidR="004C072C" w:rsidRPr="001A09E9" w:rsidRDefault="004C072C" w:rsidP="004C072C">
      <w:pPr>
        <w:jc w:val="center"/>
        <w:rPr>
          <w:rFonts w:ascii="Cambria" w:eastAsia="Times New Roman" w:hAnsi="Cambria" w:cs="Times New Roman"/>
          <w:sz w:val="24"/>
          <w:szCs w:val="24"/>
        </w:rPr>
      </w:pPr>
    </w:p>
    <w:p w14:paraId="5A49B0CB" w14:textId="77777777" w:rsidR="004C072C" w:rsidRPr="001A09E9" w:rsidRDefault="004C072C" w:rsidP="004C072C">
      <w:pPr>
        <w:jc w:val="center"/>
        <w:rPr>
          <w:rFonts w:ascii="Cambria" w:eastAsia="Times New Roman" w:hAnsi="Cambria" w:cs="Times New Roman"/>
          <w:sz w:val="24"/>
          <w:szCs w:val="24"/>
        </w:rPr>
      </w:pPr>
    </w:p>
    <w:p w14:paraId="58104F36" w14:textId="77777777" w:rsidR="004C072C" w:rsidRPr="001A09E9" w:rsidRDefault="004C072C" w:rsidP="004C072C">
      <w:pPr>
        <w:jc w:val="center"/>
        <w:rPr>
          <w:rFonts w:ascii="Cambria" w:eastAsia="Times New Roman" w:hAnsi="Cambria" w:cs="Times New Roman"/>
          <w:sz w:val="24"/>
          <w:szCs w:val="24"/>
        </w:rPr>
      </w:pPr>
    </w:p>
    <w:p w14:paraId="04BBA0F0" w14:textId="77777777" w:rsidR="004C072C" w:rsidRPr="001A09E9" w:rsidRDefault="004C072C" w:rsidP="004C072C">
      <w:pPr>
        <w:jc w:val="center"/>
        <w:rPr>
          <w:rFonts w:ascii="Cambria" w:eastAsia="Times New Roman" w:hAnsi="Cambria" w:cs="Times New Roman"/>
          <w:sz w:val="24"/>
          <w:szCs w:val="24"/>
        </w:rPr>
      </w:pPr>
    </w:p>
    <w:p w14:paraId="2D19D441" w14:textId="77777777" w:rsidR="004C072C" w:rsidRPr="001A09E9" w:rsidRDefault="004C072C" w:rsidP="004C072C">
      <w:pPr>
        <w:jc w:val="center"/>
        <w:rPr>
          <w:rFonts w:ascii="Cambria" w:eastAsia="Times New Roman" w:hAnsi="Cambria" w:cs="Times New Roman"/>
          <w:sz w:val="24"/>
          <w:szCs w:val="24"/>
        </w:rPr>
      </w:pPr>
    </w:p>
    <w:p w14:paraId="52F09CE0" w14:textId="77777777" w:rsidR="004C072C" w:rsidRPr="001A09E9" w:rsidRDefault="004C072C" w:rsidP="004C072C">
      <w:pPr>
        <w:jc w:val="center"/>
        <w:rPr>
          <w:rFonts w:ascii="Cambria" w:eastAsia="Times New Roman" w:hAnsi="Cambria" w:cs="Times New Roman"/>
          <w:sz w:val="24"/>
          <w:szCs w:val="24"/>
        </w:rPr>
      </w:pPr>
    </w:p>
    <w:p w14:paraId="73BF205A" w14:textId="77777777" w:rsidR="004C072C" w:rsidRPr="001A09E9" w:rsidRDefault="004C072C" w:rsidP="004C072C">
      <w:pPr>
        <w:jc w:val="center"/>
        <w:rPr>
          <w:rFonts w:ascii="Cambria" w:eastAsia="Times New Roman" w:hAnsi="Cambria" w:cs="Times New Roman"/>
          <w:sz w:val="24"/>
          <w:szCs w:val="24"/>
        </w:rPr>
      </w:pPr>
    </w:p>
    <w:p w14:paraId="06491AE1" w14:textId="77777777" w:rsidR="004C072C" w:rsidRPr="001A09E9" w:rsidRDefault="004C072C" w:rsidP="004C072C">
      <w:pPr>
        <w:jc w:val="center"/>
        <w:rPr>
          <w:rFonts w:ascii="Cambria" w:eastAsia="Times New Roman" w:hAnsi="Cambria" w:cs="Times New Roman"/>
          <w:sz w:val="24"/>
          <w:szCs w:val="24"/>
        </w:rPr>
      </w:pPr>
    </w:p>
    <w:p w14:paraId="3D98D8B8" w14:textId="77777777" w:rsidR="004C072C" w:rsidRPr="001A09E9" w:rsidRDefault="004C072C" w:rsidP="004C072C">
      <w:pPr>
        <w:jc w:val="center"/>
        <w:rPr>
          <w:rFonts w:ascii="Cambria" w:eastAsia="Times New Roman" w:hAnsi="Cambria" w:cs="Times New Roman"/>
          <w:sz w:val="24"/>
          <w:szCs w:val="24"/>
        </w:rPr>
      </w:pPr>
    </w:p>
    <w:p w14:paraId="2BBEE06A" w14:textId="77777777" w:rsidR="004C072C" w:rsidRPr="001A09E9" w:rsidRDefault="004C072C" w:rsidP="004C072C">
      <w:pPr>
        <w:jc w:val="center"/>
        <w:rPr>
          <w:rFonts w:ascii="Cambria" w:eastAsia="Times New Roman" w:hAnsi="Cambria" w:cs="Times New Roman"/>
          <w:sz w:val="24"/>
          <w:szCs w:val="24"/>
        </w:rPr>
      </w:pPr>
    </w:p>
    <w:p w14:paraId="54B4069E" w14:textId="77777777" w:rsidR="004C072C" w:rsidRPr="001A09E9" w:rsidRDefault="004C072C" w:rsidP="004C072C">
      <w:pPr>
        <w:jc w:val="center"/>
        <w:rPr>
          <w:rFonts w:ascii="Cambria" w:eastAsia="Times New Roman" w:hAnsi="Cambria" w:cs="Times New Roman"/>
          <w:sz w:val="24"/>
          <w:szCs w:val="24"/>
        </w:rPr>
      </w:pPr>
    </w:p>
    <w:p w14:paraId="196EB983" w14:textId="77777777" w:rsidR="004C072C" w:rsidRPr="001A09E9" w:rsidRDefault="004C072C" w:rsidP="004C072C">
      <w:pPr>
        <w:jc w:val="center"/>
        <w:rPr>
          <w:rFonts w:ascii="Cambria" w:eastAsia="Times New Roman" w:hAnsi="Cambria" w:cs="Times New Roman"/>
          <w:sz w:val="24"/>
          <w:szCs w:val="24"/>
        </w:rPr>
      </w:pPr>
    </w:p>
    <w:p w14:paraId="47CF8F76" w14:textId="77777777" w:rsidR="004C072C" w:rsidRPr="001A09E9" w:rsidRDefault="004C072C" w:rsidP="004C072C">
      <w:pPr>
        <w:jc w:val="center"/>
        <w:rPr>
          <w:rFonts w:ascii="Cambria" w:eastAsia="Times New Roman" w:hAnsi="Cambria" w:cs="Times New Roman"/>
          <w:sz w:val="24"/>
          <w:szCs w:val="24"/>
        </w:rPr>
      </w:pPr>
    </w:p>
    <w:p w14:paraId="00BF768A" w14:textId="77777777" w:rsidR="004C072C" w:rsidRPr="001A09E9" w:rsidRDefault="004C072C" w:rsidP="004C072C">
      <w:pPr>
        <w:jc w:val="center"/>
        <w:rPr>
          <w:rFonts w:ascii="Cambria" w:eastAsia="Times New Roman" w:hAnsi="Cambria" w:cs="Times New Roman"/>
          <w:sz w:val="24"/>
          <w:szCs w:val="24"/>
        </w:rPr>
      </w:pPr>
    </w:p>
    <w:p w14:paraId="4C334959" w14:textId="77777777" w:rsidR="004C072C" w:rsidRPr="001A09E9" w:rsidRDefault="004C072C" w:rsidP="004C072C">
      <w:pPr>
        <w:jc w:val="center"/>
        <w:rPr>
          <w:rFonts w:ascii="Cambria" w:eastAsia="Times New Roman" w:hAnsi="Cambria" w:cs="Times New Roman"/>
          <w:sz w:val="24"/>
          <w:szCs w:val="24"/>
        </w:rPr>
      </w:pPr>
    </w:p>
    <w:p w14:paraId="6691C488" w14:textId="77777777" w:rsidR="004C072C" w:rsidRPr="001A09E9" w:rsidRDefault="004C072C" w:rsidP="004C072C">
      <w:pPr>
        <w:jc w:val="center"/>
        <w:rPr>
          <w:rFonts w:ascii="Cambria" w:eastAsia="Times New Roman" w:hAnsi="Cambria" w:cs="Times New Roman"/>
          <w:sz w:val="24"/>
          <w:szCs w:val="24"/>
        </w:rPr>
      </w:pPr>
    </w:p>
    <w:p w14:paraId="012D7B9D" w14:textId="77777777" w:rsidR="004C072C" w:rsidRPr="001A09E9" w:rsidRDefault="004C072C" w:rsidP="004C072C">
      <w:pPr>
        <w:jc w:val="center"/>
        <w:rPr>
          <w:rFonts w:ascii="Cambria" w:eastAsia="Times New Roman" w:hAnsi="Cambria" w:cs="Times New Roman"/>
          <w:sz w:val="24"/>
          <w:szCs w:val="24"/>
        </w:rPr>
      </w:pPr>
    </w:p>
    <w:p w14:paraId="48EBE038" w14:textId="77777777" w:rsidR="004C072C" w:rsidRPr="001A09E9" w:rsidRDefault="004C072C" w:rsidP="004C072C">
      <w:pPr>
        <w:jc w:val="center"/>
        <w:rPr>
          <w:rFonts w:ascii="Cambria" w:eastAsia="Times New Roman" w:hAnsi="Cambria" w:cs="Times New Roman"/>
          <w:sz w:val="24"/>
          <w:szCs w:val="24"/>
        </w:rPr>
      </w:pPr>
    </w:p>
    <w:p w14:paraId="1C05A84D" w14:textId="77777777" w:rsidR="004C072C" w:rsidRPr="001A09E9" w:rsidRDefault="004C072C" w:rsidP="004C072C">
      <w:pPr>
        <w:jc w:val="center"/>
        <w:rPr>
          <w:rFonts w:ascii="Cambria" w:eastAsia="Times New Roman" w:hAnsi="Cambria" w:cs="Times New Roman"/>
          <w:sz w:val="24"/>
          <w:szCs w:val="24"/>
        </w:rPr>
      </w:pPr>
    </w:p>
    <w:p w14:paraId="20165CC1" w14:textId="77777777" w:rsidR="004C072C" w:rsidRPr="001A09E9" w:rsidRDefault="004C072C" w:rsidP="004C072C">
      <w:pPr>
        <w:jc w:val="center"/>
        <w:rPr>
          <w:rFonts w:ascii="Cambria" w:eastAsia="Times New Roman" w:hAnsi="Cambria" w:cs="Times New Roman"/>
          <w:sz w:val="24"/>
          <w:szCs w:val="24"/>
        </w:rPr>
      </w:pPr>
    </w:p>
    <w:p w14:paraId="14F1163B" w14:textId="77777777" w:rsidR="004C072C" w:rsidRDefault="004C072C" w:rsidP="004C072C">
      <w:pPr>
        <w:jc w:val="center"/>
        <w:rPr>
          <w:rFonts w:ascii="Cambria" w:eastAsia="Times New Roman" w:hAnsi="Cambria" w:cs="Times New Roman"/>
          <w:sz w:val="24"/>
          <w:szCs w:val="24"/>
        </w:rPr>
      </w:pPr>
    </w:p>
    <w:p w14:paraId="2546B78F" w14:textId="77777777" w:rsidR="003A3DE7" w:rsidRDefault="003A3DE7" w:rsidP="004C072C">
      <w:pPr>
        <w:jc w:val="center"/>
        <w:rPr>
          <w:rFonts w:ascii="Cambria" w:eastAsia="Times New Roman" w:hAnsi="Cambria" w:cs="Times New Roman"/>
          <w:sz w:val="24"/>
          <w:szCs w:val="24"/>
        </w:rPr>
      </w:pPr>
    </w:p>
    <w:p w14:paraId="0F7BF48D" w14:textId="77777777" w:rsidR="003A3DE7" w:rsidRDefault="003A3DE7" w:rsidP="004C072C">
      <w:pPr>
        <w:jc w:val="center"/>
        <w:rPr>
          <w:rFonts w:ascii="Cambria" w:eastAsia="Times New Roman" w:hAnsi="Cambria" w:cs="Times New Roman"/>
          <w:sz w:val="24"/>
          <w:szCs w:val="24"/>
        </w:rPr>
      </w:pPr>
    </w:p>
    <w:p w14:paraId="32BC6412" w14:textId="77777777" w:rsidR="003A3DE7" w:rsidRPr="001A09E9" w:rsidRDefault="003A3DE7" w:rsidP="004C072C">
      <w:pPr>
        <w:jc w:val="center"/>
        <w:rPr>
          <w:rFonts w:ascii="Cambria" w:eastAsia="Times New Roman" w:hAnsi="Cambria" w:cs="Times New Roman"/>
          <w:sz w:val="24"/>
          <w:szCs w:val="24"/>
        </w:rPr>
      </w:pPr>
    </w:p>
    <w:p w14:paraId="7FEE9F29" w14:textId="77777777" w:rsidR="004C072C" w:rsidRPr="001A09E9" w:rsidRDefault="004C072C" w:rsidP="004C072C">
      <w:pPr>
        <w:rPr>
          <w:rFonts w:ascii="Cambria" w:hAnsi="Cambria" w:cs="Times New Roman"/>
          <w:sz w:val="24"/>
          <w:szCs w:val="24"/>
        </w:rPr>
      </w:pPr>
    </w:p>
    <w:p w14:paraId="005CDDE9" w14:textId="77777777" w:rsidR="00500094" w:rsidRPr="00500094" w:rsidRDefault="00500094" w:rsidP="00500094">
      <w:pPr>
        <w:spacing w:after="0" w:line="240" w:lineRule="auto"/>
        <w:jc w:val="center"/>
        <w:rPr>
          <w:rFonts w:ascii="Cambria" w:eastAsia="Times New Roman" w:hAnsi="Cambria" w:cs="Times New Roman"/>
          <w:b/>
          <w:sz w:val="24"/>
          <w:szCs w:val="24"/>
        </w:rPr>
      </w:pPr>
      <w:r w:rsidRPr="00500094">
        <w:rPr>
          <w:rFonts w:ascii="Cambria" w:eastAsia="Times New Roman" w:hAnsi="Cambria" w:cs="Times New Roman"/>
          <w:b/>
          <w:sz w:val="24"/>
          <w:szCs w:val="24"/>
        </w:rPr>
        <w:t>SCOPE OF WORK</w:t>
      </w:r>
    </w:p>
    <w:p w14:paraId="05B9EA6C" w14:textId="77777777" w:rsidR="00500094" w:rsidRPr="00500094" w:rsidRDefault="00500094" w:rsidP="00500094">
      <w:pPr>
        <w:spacing w:after="0" w:line="240" w:lineRule="auto"/>
        <w:jc w:val="center"/>
        <w:rPr>
          <w:rFonts w:ascii="Cambria" w:eastAsia="Times New Roman" w:hAnsi="Cambria" w:cs="Times New Roman"/>
          <w:b/>
          <w:sz w:val="24"/>
          <w:szCs w:val="24"/>
        </w:rPr>
      </w:pPr>
    </w:p>
    <w:p w14:paraId="4862DC3F" w14:textId="77777777" w:rsidR="00500094" w:rsidRPr="00500094" w:rsidRDefault="00500094" w:rsidP="00500094">
      <w:pPr>
        <w:spacing w:after="0" w:line="240" w:lineRule="auto"/>
        <w:jc w:val="center"/>
        <w:rPr>
          <w:rFonts w:ascii="Cambria" w:eastAsia="Times New Roman" w:hAnsi="Cambria" w:cs="Times New Roman"/>
          <w:b/>
          <w:sz w:val="24"/>
          <w:szCs w:val="24"/>
        </w:rPr>
      </w:pPr>
      <w:r w:rsidRPr="00500094">
        <w:rPr>
          <w:rFonts w:ascii="Cambria" w:eastAsia="Times New Roman" w:hAnsi="Cambria" w:cs="Times New Roman"/>
          <w:b/>
          <w:sz w:val="24"/>
          <w:szCs w:val="24"/>
        </w:rPr>
        <w:t xml:space="preserve"> </w:t>
      </w:r>
    </w:p>
    <w:p w14:paraId="13A828C7" w14:textId="77777777" w:rsidR="00500094" w:rsidRPr="00500094" w:rsidRDefault="00500094" w:rsidP="00500094">
      <w:pPr>
        <w:spacing w:after="0" w:line="240" w:lineRule="auto"/>
        <w:jc w:val="center"/>
        <w:rPr>
          <w:rFonts w:ascii="Cambria" w:eastAsia="Times New Roman" w:hAnsi="Cambria" w:cs="Times New Roman"/>
          <w:b/>
          <w:sz w:val="24"/>
          <w:szCs w:val="24"/>
        </w:rPr>
      </w:pPr>
      <w:r w:rsidRPr="00500094">
        <w:rPr>
          <w:rFonts w:ascii="Cambria" w:eastAsia="Times New Roman" w:hAnsi="Cambria" w:cs="Times New Roman"/>
          <w:b/>
          <w:sz w:val="24"/>
          <w:szCs w:val="24"/>
        </w:rPr>
        <w:t>REFUSE FACILITES AND REMOVAL SERVICE</w:t>
      </w:r>
    </w:p>
    <w:p w14:paraId="35311D5B" w14:textId="77777777" w:rsidR="00500094" w:rsidRPr="00500094" w:rsidRDefault="00500094" w:rsidP="00500094">
      <w:pPr>
        <w:spacing w:after="0" w:line="240" w:lineRule="auto"/>
        <w:jc w:val="center"/>
        <w:rPr>
          <w:rFonts w:ascii="Cambria" w:eastAsia="Times New Roman" w:hAnsi="Cambria" w:cs="Times New Roman"/>
          <w:b/>
          <w:sz w:val="24"/>
          <w:szCs w:val="24"/>
        </w:rPr>
      </w:pPr>
    </w:p>
    <w:p w14:paraId="383FF557" w14:textId="77777777" w:rsidR="00500094" w:rsidRPr="00500094" w:rsidRDefault="00E206AD" w:rsidP="00500094">
      <w:pPr>
        <w:spacing w:after="0" w:line="240" w:lineRule="auto"/>
        <w:ind w:right="342"/>
        <w:jc w:val="both"/>
        <w:rPr>
          <w:rFonts w:ascii="Cambria" w:eastAsia="Times New Roman" w:hAnsi="Cambria" w:cs="Times New Roman"/>
          <w:b/>
          <w:sz w:val="24"/>
          <w:szCs w:val="24"/>
          <w:u w:val="single"/>
        </w:rPr>
      </w:pPr>
      <w:r>
        <w:rPr>
          <w:rFonts w:ascii="Cambria" w:eastAsia="Times New Roman" w:hAnsi="Cambria" w:cs="Times New Roman"/>
          <w:b/>
          <w:sz w:val="24"/>
          <w:szCs w:val="24"/>
          <w:u w:val="single"/>
        </w:rPr>
        <w:t>Service Provider</w:t>
      </w:r>
      <w:r w:rsidR="00500094" w:rsidRPr="00500094">
        <w:rPr>
          <w:rFonts w:ascii="Cambria" w:eastAsia="Times New Roman" w:hAnsi="Cambria" w:cs="Times New Roman"/>
          <w:b/>
          <w:sz w:val="24"/>
          <w:szCs w:val="24"/>
          <w:u w:val="single"/>
        </w:rPr>
        <w:t xml:space="preserve"> Responsibilities </w:t>
      </w:r>
    </w:p>
    <w:p w14:paraId="08B3D6D0" w14:textId="77777777" w:rsidR="00500094" w:rsidRPr="00500094" w:rsidRDefault="00500094" w:rsidP="00500094">
      <w:pPr>
        <w:spacing w:after="0" w:line="240" w:lineRule="auto"/>
        <w:ind w:right="342"/>
        <w:jc w:val="both"/>
        <w:rPr>
          <w:rFonts w:ascii="Cambria" w:eastAsia="Times New Roman" w:hAnsi="Cambria" w:cs="Times New Roman"/>
          <w:b/>
          <w:sz w:val="24"/>
          <w:szCs w:val="24"/>
          <w:u w:val="single"/>
        </w:rPr>
      </w:pPr>
    </w:p>
    <w:p w14:paraId="7644929F" w14:textId="77777777" w:rsidR="00500094" w:rsidRPr="00500094" w:rsidRDefault="00500094" w:rsidP="00500094">
      <w:pPr>
        <w:numPr>
          <w:ilvl w:val="0"/>
          <w:numId w:val="21"/>
        </w:numPr>
        <w:spacing w:after="0" w:line="240" w:lineRule="auto"/>
        <w:ind w:right="342"/>
        <w:jc w:val="both"/>
        <w:rPr>
          <w:rFonts w:ascii="Cambria" w:eastAsia="Times New Roman" w:hAnsi="Cambria" w:cs="Times New Roman"/>
          <w:sz w:val="24"/>
          <w:szCs w:val="24"/>
        </w:rPr>
      </w:pPr>
      <w:r w:rsidRPr="00500094">
        <w:rPr>
          <w:rFonts w:ascii="Cambria" w:eastAsia="Times New Roman" w:hAnsi="Cambria" w:cs="Times New Roman"/>
          <w:sz w:val="24"/>
          <w:szCs w:val="24"/>
        </w:rPr>
        <w:t xml:space="preserve">The </w:t>
      </w:r>
      <w:r w:rsidR="00E206AD">
        <w:rPr>
          <w:rFonts w:ascii="Cambria" w:eastAsia="Times New Roman" w:hAnsi="Cambria" w:cs="Times New Roman"/>
          <w:sz w:val="24"/>
          <w:szCs w:val="24"/>
        </w:rPr>
        <w:t>Service Provider</w:t>
      </w:r>
      <w:r w:rsidRPr="00500094">
        <w:rPr>
          <w:rFonts w:ascii="Cambria" w:eastAsia="Times New Roman" w:hAnsi="Cambria" w:cs="Times New Roman"/>
          <w:sz w:val="24"/>
          <w:szCs w:val="24"/>
        </w:rPr>
        <w:t xml:space="preserve"> will service containers during the weekdays, once per week, on Tuesday or Friday at Glover Plaza, Woodbridge Apartments and Hillcrest annex.</w:t>
      </w:r>
    </w:p>
    <w:p w14:paraId="3FB9CC48" w14:textId="77777777" w:rsidR="00500094" w:rsidRPr="00500094" w:rsidRDefault="00500094" w:rsidP="00500094">
      <w:pPr>
        <w:numPr>
          <w:ilvl w:val="0"/>
          <w:numId w:val="21"/>
        </w:numPr>
        <w:spacing w:after="0" w:line="240" w:lineRule="auto"/>
        <w:ind w:right="342"/>
        <w:jc w:val="both"/>
        <w:rPr>
          <w:rFonts w:ascii="Cambria" w:eastAsia="Times New Roman" w:hAnsi="Cambria" w:cs="Times New Roman"/>
          <w:sz w:val="24"/>
          <w:szCs w:val="24"/>
        </w:rPr>
      </w:pPr>
      <w:r w:rsidRPr="00500094">
        <w:rPr>
          <w:rFonts w:ascii="Cambria" w:eastAsia="Times New Roman" w:hAnsi="Cambria" w:cs="Times New Roman"/>
          <w:sz w:val="24"/>
          <w:szCs w:val="24"/>
        </w:rPr>
        <w:t xml:space="preserve">The </w:t>
      </w:r>
      <w:r w:rsidR="00E206AD">
        <w:rPr>
          <w:rFonts w:ascii="Cambria" w:eastAsia="Times New Roman" w:hAnsi="Cambria" w:cs="Times New Roman"/>
          <w:sz w:val="24"/>
          <w:szCs w:val="24"/>
        </w:rPr>
        <w:t>Service Provider</w:t>
      </w:r>
      <w:r w:rsidRPr="00500094">
        <w:rPr>
          <w:rFonts w:ascii="Cambria" w:eastAsia="Times New Roman" w:hAnsi="Cambria" w:cs="Times New Roman"/>
          <w:sz w:val="24"/>
          <w:szCs w:val="24"/>
        </w:rPr>
        <w:t xml:space="preserve"> will dispose of all waste collected in legal and proper disposal site.</w:t>
      </w:r>
    </w:p>
    <w:p w14:paraId="55DEBCFF" w14:textId="77777777" w:rsidR="00500094" w:rsidRPr="00500094" w:rsidRDefault="00500094" w:rsidP="00500094">
      <w:pPr>
        <w:numPr>
          <w:ilvl w:val="0"/>
          <w:numId w:val="21"/>
        </w:numPr>
        <w:spacing w:after="0" w:line="240" w:lineRule="auto"/>
        <w:ind w:right="342"/>
        <w:jc w:val="both"/>
        <w:rPr>
          <w:rFonts w:ascii="Cambria" w:eastAsia="Times New Roman" w:hAnsi="Cambria" w:cs="Times New Roman"/>
          <w:sz w:val="24"/>
          <w:szCs w:val="24"/>
        </w:rPr>
      </w:pPr>
      <w:r w:rsidRPr="00500094">
        <w:rPr>
          <w:rFonts w:ascii="Cambria" w:eastAsia="Times New Roman" w:hAnsi="Cambria" w:cs="Times New Roman"/>
          <w:sz w:val="24"/>
          <w:szCs w:val="24"/>
        </w:rPr>
        <w:t xml:space="preserve">The </w:t>
      </w:r>
      <w:r w:rsidR="00E206AD">
        <w:rPr>
          <w:rFonts w:ascii="Cambria" w:eastAsia="Times New Roman" w:hAnsi="Cambria" w:cs="Times New Roman"/>
          <w:sz w:val="24"/>
          <w:szCs w:val="24"/>
        </w:rPr>
        <w:t>Service Provider</w:t>
      </w:r>
      <w:r w:rsidRPr="00500094">
        <w:rPr>
          <w:rFonts w:ascii="Cambria" w:eastAsia="Times New Roman" w:hAnsi="Cambria" w:cs="Times New Roman"/>
          <w:sz w:val="24"/>
          <w:szCs w:val="24"/>
        </w:rPr>
        <w:t xml:space="preserve"> will follow all safety standards and local, state and federal laws.</w:t>
      </w:r>
    </w:p>
    <w:p w14:paraId="5D05707B" w14:textId="77777777" w:rsidR="00500094" w:rsidRPr="00500094" w:rsidRDefault="00500094" w:rsidP="00500094">
      <w:pPr>
        <w:numPr>
          <w:ilvl w:val="0"/>
          <w:numId w:val="21"/>
        </w:numPr>
        <w:spacing w:after="0" w:line="240" w:lineRule="auto"/>
        <w:ind w:right="342"/>
        <w:jc w:val="both"/>
        <w:rPr>
          <w:rFonts w:ascii="Cambria" w:eastAsia="Times New Roman" w:hAnsi="Cambria" w:cs="Times New Roman"/>
          <w:sz w:val="24"/>
          <w:szCs w:val="24"/>
        </w:rPr>
      </w:pPr>
      <w:r w:rsidRPr="00500094">
        <w:rPr>
          <w:rFonts w:ascii="Cambria" w:eastAsia="Times New Roman" w:hAnsi="Cambria" w:cs="Times New Roman"/>
          <w:sz w:val="24"/>
          <w:szCs w:val="24"/>
        </w:rPr>
        <w:t xml:space="preserve">The </w:t>
      </w:r>
      <w:r w:rsidR="00E206AD">
        <w:rPr>
          <w:rFonts w:ascii="Cambria" w:eastAsia="Times New Roman" w:hAnsi="Cambria" w:cs="Times New Roman"/>
          <w:sz w:val="24"/>
          <w:szCs w:val="24"/>
        </w:rPr>
        <w:t>Service Provider</w:t>
      </w:r>
      <w:r w:rsidRPr="00500094">
        <w:rPr>
          <w:rFonts w:ascii="Cambria" w:eastAsia="Times New Roman" w:hAnsi="Cambria" w:cs="Times New Roman"/>
          <w:sz w:val="24"/>
          <w:szCs w:val="24"/>
        </w:rPr>
        <w:t xml:space="preserve"> will be responsible for notifying the property manager for any concerns that needs to be addressed during the term of the contract.</w:t>
      </w:r>
    </w:p>
    <w:p w14:paraId="34B90377" w14:textId="77777777" w:rsidR="00500094" w:rsidRPr="00500094" w:rsidRDefault="00500094" w:rsidP="00500094">
      <w:pPr>
        <w:spacing w:after="0" w:line="240" w:lineRule="auto"/>
        <w:rPr>
          <w:rFonts w:ascii="Cambria" w:eastAsia="Times New Roman" w:hAnsi="Cambria" w:cs="Times New Roman"/>
          <w:sz w:val="24"/>
          <w:szCs w:val="24"/>
        </w:rPr>
      </w:pPr>
    </w:p>
    <w:p w14:paraId="0CD1D569" w14:textId="77777777" w:rsidR="006B09D2" w:rsidRDefault="006B09D2" w:rsidP="006B09D2">
      <w:pPr>
        <w:spacing w:after="0" w:line="240" w:lineRule="auto"/>
        <w:rPr>
          <w:rFonts w:ascii="Cambria" w:eastAsia="Times New Roman" w:hAnsi="Cambria" w:cs="Times New Roman"/>
          <w:b/>
          <w:sz w:val="24"/>
          <w:szCs w:val="24"/>
          <w:u w:val="single"/>
        </w:rPr>
      </w:pPr>
    </w:p>
    <w:p w14:paraId="429ACC96" w14:textId="6A0CEC4A" w:rsidR="006B09D2" w:rsidRPr="003826F7" w:rsidRDefault="006B09D2" w:rsidP="006B09D2">
      <w:pPr>
        <w:spacing w:after="0" w:line="240" w:lineRule="auto"/>
        <w:rPr>
          <w:rFonts w:ascii="Cambria" w:eastAsia="Times New Roman" w:hAnsi="Cambria" w:cs="Times New Roman"/>
          <w:b/>
          <w:sz w:val="24"/>
          <w:szCs w:val="24"/>
          <w:u w:val="single"/>
        </w:rPr>
      </w:pPr>
      <w:r w:rsidRPr="003826F7">
        <w:rPr>
          <w:rFonts w:ascii="Cambria" w:eastAsia="Times New Roman" w:hAnsi="Cambria" w:cs="Times New Roman"/>
          <w:b/>
          <w:sz w:val="24"/>
          <w:szCs w:val="24"/>
          <w:u w:val="single"/>
        </w:rPr>
        <w:t>HOUSTON MOORE</w:t>
      </w:r>
      <w:r>
        <w:rPr>
          <w:rFonts w:ascii="Cambria" w:eastAsia="Times New Roman" w:hAnsi="Cambria" w:cs="Times New Roman"/>
          <w:b/>
          <w:sz w:val="24"/>
          <w:szCs w:val="24"/>
          <w:u w:val="single"/>
        </w:rPr>
        <w:t xml:space="preserve"> </w:t>
      </w:r>
      <w:r w:rsidRPr="003826F7">
        <w:rPr>
          <w:rFonts w:ascii="Cambria" w:eastAsia="Times New Roman" w:hAnsi="Cambria" w:cs="Times New Roman"/>
          <w:b/>
          <w:sz w:val="24"/>
          <w:szCs w:val="24"/>
        </w:rPr>
        <w:t xml:space="preserve">          </w:t>
      </w:r>
      <w:r>
        <w:rPr>
          <w:rFonts w:ascii="Cambria" w:eastAsia="Times New Roman" w:hAnsi="Cambria" w:cs="Times New Roman"/>
          <w:b/>
          <w:sz w:val="24"/>
          <w:szCs w:val="24"/>
        </w:rPr>
        <w:tab/>
      </w:r>
      <w:r w:rsidRPr="003826F7">
        <w:rPr>
          <w:rFonts w:ascii="Cambria" w:eastAsia="Times New Roman" w:hAnsi="Cambria" w:cs="Times New Roman"/>
          <w:b/>
          <w:sz w:val="24"/>
          <w:szCs w:val="24"/>
        </w:rPr>
        <w:t xml:space="preserve">                                       </w:t>
      </w:r>
      <w:r w:rsidRPr="003826F7">
        <w:rPr>
          <w:rFonts w:ascii="Cambria" w:eastAsia="Times New Roman" w:hAnsi="Cambria" w:cs="Times New Roman"/>
          <w:b/>
          <w:sz w:val="24"/>
          <w:szCs w:val="24"/>
          <w:u w:val="single"/>
        </w:rPr>
        <w:t>COST</w:t>
      </w:r>
      <w:r>
        <w:rPr>
          <w:rFonts w:ascii="Cambria" w:eastAsia="Times New Roman" w:hAnsi="Cambria" w:cs="Times New Roman"/>
          <w:b/>
          <w:sz w:val="24"/>
          <w:szCs w:val="24"/>
          <w:u w:val="single"/>
        </w:rPr>
        <w:t xml:space="preserve"> per month___________________</w:t>
      </w:r>
    </w:p>
    <w:p w14:paraId="47A75D60" w14:textId="77777777" w:rsidR="006B09D2" w:rsidRPr="003826F7" w:rsidRDefault="006B09D2" w:rsidP="006B09D2">
      <w:pPr>
        <w:spacing w:after="0" w:line="240" w:lineRule="auto"/>
        <w:rPr>
          <w:rFonts w:ascii="Cambria" w:eastAsia="Times New Roman" w:hAnsi="Cambria" w:cs="Times New Roman"/>
          <w:b/>
          <w:sz w:val="24"/>
          <w:szCs w:val="24"/>
          <w:u w:val="single"/>
        </w:rPr>
      </w:pPr>
    </w:p>
    <w:p w14:paraId="7AB5FF44" w14:textId="77777777" w:rsidR="006B09D2" w:rsidRPr="004C072C" w:rsidRDefault="006B09D2" w:rsidP="006B09D2">
      <w:pPr>
        <w:spacing w:after="0" w:line="240" w:lineRule="auto"/>
        <w:ind w:right="-120"/>
        <w:jc w:val="both"/>
        <w:rPr>
          <w:rFonts w:ascii="Cambria" w:eastAsia="Times New Roman" w:hAnsi="Cambria" w:cs="Arial"/>
          <w:sz w:val="24"/>
          <w:szCs w:val="24"/>
        </w:rPr>
      </w:pPr>
      <w:r>
        <w:rPr>
          <w:rFonts w:ascii="Cambria" w:eastAsia="Times New Roman" w:hAnsi="Cambria" w:cs="Times New Roman"/>
          <w:sz w:val="24"/>
          <w:szCs w:val="24"/>
        </w:rPr>
        <w:t xml:space="preserve">The </w:t>
      </w:r>
      <w:r w:rsidRPr="003826F7">
        <w:rPr>
          <w:rFonts w:ascii="Cambria" w:eastAsia="Times New Roman" w:hAnsi="Cambria" w:cs="Times New Roman"/>
          <w:sz w:val="24"/>
          <w:szCs w:val="24"/>
        </w:rPr>
        <w:t>Provider will supply and maintain six (6) – 8 cubic yard metal dumpsters</w:t>
      </w:r>
    </w:p>
    <w:p w14:paraId="330EDA47" w14:textId="77777777" w:rsidR="006B09D2" w:rsidRPr="003826F7" w:rsidRDefault="006B09D2" w:rsidP="006B09D2">
      <w:pPr>
        <w:numPr>
          <w:ilvl w:val="0"/>
          <w:numId w:val="21"/>
        </w:numPr>
        <w:spacing w:before="120" w:after="120" w:line="240" w:lineRule="auto"/>
        <w:jc w:val="both"/>
        <w:rPr>
          <w:rFonts w:ascii="Cambria" w:eastAsia="Times New Roman" w:hAnsi="Cambria" w:cs="Times New Roman"/>
          <w:sz w:val="24"/>
          <w:szCs w:val="24"/>
        </w:rPr>
      </w:pPr>
      <w:r w:rsidRPr="003826F7">
        <w:rPr>
          <w:rFonts w:ascii="Cambria" w:eastAsia="Times New Roman" w:hAnsi="Cambria" w:cs="Times New Roman"/>
          <w:sz w:val="24"/>
          <w:szCs w:val="24"/>
        </w:rPr>
        <w:t>The provider will schedule twice weekly dumping of all units, to be scheduled between the hours of 9:00 am – 2:00p</w:t>
      </w:r>
      <w:r>
        <w:rPr>
          <w:rFonts w:ascii="Cambria" w:eastAsia="Times New Roman" w:hAnsi="Cambria" w:cs="Times New Roman"/>
          <w:sz w:val="24"/>
          <w:szCs w:val="24"/>
        </w:rPr>
        <w:t>.</w:t>
      </w:r>
      <w:r w:rsidRPr="003826F7">
        <w:rPr>
          <w:rFonts w:ascii="Cambria" w:eastAsia="Times New Roman" w:hAnsi="Cambria" w:cs="Times New Roman"/>
          <w:sz w:val="24"/>
          <w:szCs w:val="24"/>
        </w:rPr>
        <w:t>m.</w:t>
      </w:r>
    </w:p>
    <w:p w14:paraId="5BD891F6" w14:textId="77777777" w:rsidR="006B09D2" w:rsidRDefault="006B09D2" w:rsidP="006B09D2">
      <w:pPr>
        <w:numPr>
          <w:ilvl w:val="0"/>
          <w:numId w:val="21"/>
        </w:numPr>
        <w:spacing w:before="120" w:after="120" w:line="240" w:lineRule="auto"/>
        <w:jc w:val="both"/>
        <w:rPr>
          <w:rFonts w:ascii="Cambria" w:eastAsia="Times New Roman" w:hAnsi="Cambria" w:cs="Times New Roman"/>
          <w:sz w:val="24"/>
          <w:szCs w:val="24"/>
        </w:rPr>
      </w:pPr>
      <w:proofErr w:type="gramStart"/>
      <w:r w:rsidRPr="003826F7">
        <w:rPr>
          <w:rFonts w:ascii="Cambria" w:eastAsia="Times New Roman" w:hAnsi="Cambria" w:cs="Times New Roman"/>
          <w:sz w:val="24"/>
          <w:szCs w:val="24"/>
        </w:rPr>
        <w:t>Provider’s</w:t>
      </w:r>
      <w:proofErr w:type="gramEnd"/>
      <w:r w:rsidRPr="003826F7">
        <w:rPr>
          <w:rFonts w:ascii="Cambria" w:eastAsia="Times New Roman" w:hAnsi="Cambria" w:cs="Times New Roman"/>
          <w:sz w:val="24"/>
          <w:szCs w:val="24"/>
        </w:rPr>
        <w:t xml:space="preserve"> personnel (driver) will open the metal gates at each enclosure, to facilitate service and close and secure same, upon completion of dump service.</w:t>
      </w:r>
    </w:p>
    <w:p w14:paraId="1E645EBD" w14:textId="77777777" w:rsidR="006B09D2" w:rsidRDefault="006B09D2" w:rsidP="006B09D2">
      <w:pPr>
        <w:spacing w:before="120" w:after="120" w:line="240" w:lineRule="auto"/>
        <w:jc w:val="both"/>
        <w:rPr>
          <w:rFonts w:ascii="Cambria" w:eastAsia="Times New Roman" w:hAnsi="Cambria" w:cs="Times New Roman"/>
          <w:sz w:val="24"/>
          <w:szCs w:val="24"/>
        </w:rPr>
      </w:pPr>
    </w:p>
    <w:p w14:paraId="0B93405F" w14:textId="77777777" w:rsidR="006B09D2" w:rsidRPr="003826F7" w:rsidRDefault="006B09D2" w:rsidP="006B09D2">
      <w:pPr>
        <w:spacing w:before="120" w:after="120" w:line="240" w:lineRule="auto"/>
        <w:jc w:val="both"/>
        <w:rPr>
          <w:rFonts w:ascii="Cambria" w:eastAsia="Times New Roman" w:hAnsi="Cambria" w:cs="Times New Roman"/>
          <w:sz w:val="24"/>
          <w:szCs w:val="24"/>
        </w:rPr>
      </w:pPr>
      <w:r w:rsidRPr="003826F7">
        <w:rPr>
          <w:rFonts w:ascii="Cambria" w:eastAsia="Times New Roman" w:hAnsi="Cambria" w:cs="Times New Roman"/>
          <w:b/>
          <w:sz w:val="24"/>
          <w:szCs w:val="24"/>
          <w:u w:val="single"/>
        </w:rPr>
        <w:t>GLOVER PLAZA</w:t>
      </w:r>
      <w:r w:rsidRPr="003826F7">
        <w:rPr>
          <w:rFonts w:ascii="Cambria" w:eastAsia="Times New Roman" w:hAnsi="Cambria" w:cs="Times New Roman"/>
          <w:sz w:val="24"/>
          <w:szCs w:val="24"/>
        </w:rPr>
        <w:t xml:space="preserve"> </w:t>
      </w:r>
      <w:r>
        <w:rPr>
          <w:rFonts w:ascii="Cambria" w:eastAsia="Times New Roman" w:hAnsi="Cambria" w:cs="Times New Roman"/>
          <w:sz w:val="24"/>
          <w:szCs w:val="24"/>
        </w:rPr>
        <w:tab/>
      </w:r>
      <w:r>
        <w:rPr>
          <w:rFonts w:ascii="Cambria" w:eastAsia="Times New Roman" w:hAnsi="Cambria" w:cs="Times New Roman"/>
          <w:sz w:val="24"/>
          <w:szCs w:val="24"/>
        </w:rPr>
        <w:tab/>
      </w:r>
      <w:r>
        <w:rPr>
          <w:rFonts w:ascii="Cambria" w:eastAsia="Times New Roman" w:hAnsi="Cambria" w:cs="Times New Roman"/>
          <w:sz w:val="24"/>
          <w:szCs w:val="24"/>
        </w:rPr>
        <w:tab/>
      </w:r>
      <w:r>
        <w:rPr>
          <w:rFonts w:ascii="Cambria" w:eastAsia="Times New Roman" w:hAnsi="Cambria" w:cs="Times New Roman"/>
          <w:sz w:val="24"/>
          <w:szCs w:val="24"/>
        </w:rPr>
        <w:tab/>
      </w:r>
      <w:r>
        <w:rPr>
          <w:rFonts w:ascii="Cambria" w:eastAsia="Times New Roman" w:hAnsi="Cambria" w:cs="Times New Roman"/>
          <w:sz w:val="24"/>
          <w:szCs w:val="24"/>
        </w:rPr>
        <w:tab/>
      </w:r>
      <w:r w:rsidRPr="003826F7">
        <w:rPr>
          <w:rFonts w:ascii="Cambria" w:eastAsia="Times New Roman" w:hAnsi="Cambria" w:cs="Times New Roman"/>
          <w:b/>
          <w:sz w:val="24"/>
          <w:szCs w:val="24"/>
          <w:u w:val="single"/>
        </w:rPr>
        <w:t>COST</w:t>
      </w:r>
      <w:r>
        <w:rPr>
          <w:rFonts w:ascii="Cambria" w:eastAsia="Times New Roman" w:hAnsi="Cambria" w:cs="Times New Roman"/>
          <w:b/>
          <w:sz w:val="24"/>
          <w:szCs w:val="24"/>
          <w:u w:val="single"/>
        </w:rPr>
        <w:t xml:space="preserve"> per month___________________</w:t>
      </w:r>
    </w:p>
    <w:p w14:paraId="2B192978" w14:textId="77777777" w:rsidR="006B09D2" w:rsidRPr="003826F7" w:rsidRDefault="006B09D2" w:rsidP="006B09D2">
      <w:pPr>
        <w:numPr>
          <w:ilvl w:val="0"/>
          <w:numId w:val="22"/>
        </w:numPr>
        <w:spacing w:before="120" w:after="120" w:line="240" w:lineRule="auto"/>
        <w:jc w:val="both"/>
        <w:rPr>
          <w:rFonts w:ascii="Cambria" w:eastAsia="Times New Roman" w:hAnsi="Cambria" w:cs="Times New Roman"/>
          <w:sz w:val="24"/>
          <w:szCs w:val="24"/>
        </w:rPr>
      </w:pPr>
      <w:r w:rsidRPr="003826F7">
        <w:rPr>
          <w:rFonts w:ascii="Cambria" w:eastAsia="Times New Roman" w:hAnsi="Cambria" w:cs="Times New Roman"/>
          <w:sz w:val="24"/>
          <w:szCs w:val="24"/>
        </w:rPr>
        <w:t xml:space="preserve">The </w:t>
      </w:r>
      <w:r>
        <w:rPr>
          <w:rFonts w:ascii="Cambria" w:eastAsia="Times New Roman" w:hAnsi="Cambria" w:cs="Times New Roman"/>
          <w:sz w:val="24"/>
          <w:szCs w:val="24"/>
        </w:rPr>
        <w:t>Service Provider</w:t>
      </w:r>
      <w:r w:rsidRPr="003826F7">
        <w:rPr>
          <w:rFonts w:ascii="Cambria" w:eastAsia="Times New Roman" w:hAnsi="Cambria" w:cs="Times New Roman"/>
          <w:sz w:val="24"/>
          <w:szCs w:val="24"/>
        </w:rPr>
        <w:t xml:space="preserve"> will service 4 containers, 4 yards each. </w:t>
      </w:r>
    </w:p>
    <w:p w14:paraId="7F58B9D4" w14:textId="77777777" w:rsidR="006B09D2" w:rsidRPr="003826F7" w:rsidRDefault="006B09D2" w:rsidP="006B09D2">
      <w:pPr>
        <w:numPr>
          <w:ilvl w:val="0"/>
          <w:numId w:val="22"/>
        </w:numPr>
        <w:spacing w:before="120" w:after="120" w:line="240" w:lineRule="auto"/>
        <w:jc w:val="both"/>
        <w:rPr>
          <w:rFonts w:ascii="Cambria" w:eastAsia="Times New Roman" w:hAnsi="Cambria" w:cs="Times New Roman"/>
          <w:sz w:val="24"/>
          <w:szCs w:val="24"/>
        </w:rPr>
      </w:pPr>
      <w:r w:rsidRPr="003826F7">
        <w:rPr>
          <w:rFonts w:ascii="Cambria" w:eastAsia="Times New Roman" w:hAnsi="Cambria" w:cs="Times New Roman"/>
          <w:sz w:val="24"/>
          <w:szCs w:val="24"/>
        </w:rPr>
        <w:t>(1) 96 gallons recycle container for pickup once a week</w:t>
      </w:r>
    </w:p>
    <w:p w14:paraId="09DE0709" w14:textId="77777777" w:rsidR="006B09D2" w:rsidRPr="003826F7" w:rsidRDefault="006B09D2" w:rsidP="006B09D2">
      <w:pPr>
        <w:spacing w:before="120" w:after="120" w:line="240" w:lineRule="auto"/>
        <w:jc w:val="both"/>
        <w:rPr>
          <w:rFonts w:ascii="Cambria" w:eastAsia="Times New Roman" w:hAnsi="Cambria" w:cs="Times New Roman"/>
          <w:sz w:val="24"/>
          <w:szCs w:val="24"/>
        </w:rPr>
      </w:pPr>
    </w:p>
    <w:p w14:paraId="5FAD4526" w14:textId="77777777" w:rsidR="006B09D2" w:rsidRPr="003826F7" w:rsidRDefault="006B09D2" w:rsidP="006B09D2">
      <w:pPr>
        <w:tabs>
          <w:tab w:val="center" w:pos="4644"/>
        </w:tabs>
        <w:spacing w:before="120" w:after="120" w:line="240" w:lineRule="auto"/>
        <w:jc w:val="both"/>
        <w:rPr>
          <w:rFonts w:ascii="Cambria" w:eastAsia="Times New Roman" w:hAnsi="Cambria" w:cs="Times New Roman"/>
          <w:sz w:val="24"/>
          <w:szCs w:val="24"/>
        </w:rPr>
      </w:pPr>
      <w:r w:rsidRPr="003826F7">
        <w:rPr>
          <w:rFonts w:ascii="Cambria" w:eastAsia="Times New Roman" w:hAnsi="Cambria" w:cs="Times New Roman"/>
          <w:b/>
          <w:sz w:val="24"/>
          <w:szCs w:val="24"/>
          <w:u w:val="single"/>
        </w:rPr>
        <w:t>SOLOMON TOWERS</w:t>
      </w:r>
      <w:r w:rsidRPr="003826F7">
        <w:rPr>
          <w:rFonts w:ascii="Cambria" w:eastAsia="Times New Roman" w:hAnsi="Cambria" w:cs="Times New Roman"/>
          <w:sz w:val="24"/>
          <w:szCs w:val="24"/>
        </w:rPr>
        <w:t xml:space="preserve"> </w:t>
      </w:r>
      <w:r>
        <w:rPr>
          <w:rFonts w:ascii="Cambria" w:eastAsia="Times New Roman" w:hAnsi="Cambria" w:cs="Times New Roman"/>
          <w:sz w:val="24"/>
          <w:szCs w:val="24"/>
        </w:rPr>
        <w:tab/>
      </w:r>
      <w:r>
        <w:rPr>
          <w:rFonts w:ascii="Cambria" w:eastAsia="Times New Roman" w:hAnsi="Cambria" w:cs="Times New Roman"/>
          <w:sz w:val="24"/>
          <w:szCs w:val="24"/>
        </w:rPr>
        <w:tab/>
      </w:r>
      <w:r w:rsidRPr="003826F7">
        <w:rPr>
          <w:rFonts w:ascii="Cambria" w:eastAsia="Times New Roman" w:hAnsi="Cambria" w:cs="Times New Roman"/>
          <w:b/>
          <w:sz w:val="24"/>
          <w:szCs w:val="24"/>
          <w:u w:val="single"/>
        </w:rPr>
        <w:t>COST</w:t>
      </w:r>
      <w:r>
        <w:rPr>
          <w:rFonts w:ascii="Cambria" w:eastAsia="Times New Roman" w:hAnsi="Cambria" w:cs="Times New Roman"/>
          <w:b/>
          <w:sz w:val="24"/>
          <w:szCs w:val="24"/>
          <w:u w:val="single"/>
        </w:rPr>
        <w:t xml:space="preserve"> per month___________________</w:t>
      </w:r>
    </w:p>
    <w:p w14:paraId="15429AEC" w14:textId="77777777" w:rsidR="006B09D2" w:rsidRPr="003826F7" w:rsidRDefault="006B09D2" w:rsidP="006B09D2">
      <w:pPr>
        <w:spacing w:before="120" w:after="120" w:line="240" w:lineRule="auto"/>
        <w:jc w:val="both"/>
        <w:rPr>
          <w:rFonts w:ascii="Cambria" w:eastAsia="Times New Roman" w:hAnsi="Cambria" w:cs="Times New Roman"/>
          <w:sz w:val="24"/>
          <w:szCs w:val="24"/>
        </w:rPr>
      </w:pPr>
    </w:p>
    <w:p w14:paraId="373E1A97" w14:textId="77777777" w:rsidR="006B09D2" w:rsidRPr="003826F7" w:rsidRDefault="006B09D2" w:rsidP="006B09D2">
      <w:pPr>
        <w:numPr>
          <w:ilvl w:val="0"/>
          <w:numId w:val="22"/>
        </w:numPr>
        <w:spacing w:before="120" w:after="120" w:line="240" w:lineRule="auto"/>
        <w:jc w:val="both"/>
        <w:rPr>
          <w:rFonts w:ascii="Cambria" w:eastAsia="Times New Roman" w:hAnsi="Cambria" w:cs="Times New Roman"/>
          <w:sz w:val="24"/>
          <w:szCs w:val="24"/>
        </w:rPr>
      </w:pPr>
      <w:r w:rsidRPr="003826F7">
        <w:rPr>
          <w:rFonts w:ascii="Cambria" w:eastAsia="Times New Roman" w:hAnsi="Cambria" w:cs="Times New Roman"/>
          <w:sz w:val="24"/>
          <w:szCs w:val="24"/>
        </w:rPr>
        <w:t xml:space="preserve">The </w:t>
      </w:r>
      <w:r>
        <w:rPr>
          <w:rFonts w:ascii="Cambria" w:eastAsia="Times New Roman" w:hAnsi="Cambria" w:cs="Times New Roman"/>
          <w:sz w:val="24"/>
          <w:szCs w:val="24"/>
        </w:rPr>
        <w:t>Service Provider</w:t>
      </w:r>
      <w:r w:rsidRPr="003826F7">
        <w:rPr>
          <w:rFonts w:ascii="Cambria" w:eastAsia="Times New Roman" w:hAnsi="Cambria" w:cs="Times New Roman"/>
          <w:sz w:val="24"/>
          <w:szCs w:val="24"/>
        </w:rPr>
        <w:t xml:space="preserve"> will service 2 containers, 4 yards each (4) times a week on Monday, Wednesday, Friday, and Saturday.</w:t>
      </w:r>
    </w:p>
    <w:p w14:paraId="648ED7F0" w14:textId="77777777" w:rsidR="006B09D2" w:rsidRPr="003826F7" w:rsidRDefault="006B09D2" w:rsidP="006B09D2">
      <w:pPr>
        <w:numPr>
          <w:ilvl w:val="0"/>
          <w:numId w:val="22"/>
        </w:numPr>
        <w:spacing w:before="120" w:after="120" w:line="240" w:lineRule="auto"/>
        <w:jc w:val="both"/>
        <w:rPr>
          <w:rFonts w:ascii="Cambria" w:eastAsia="Times New Roman" w:hAnsi="Cambria" w:cs="Times New Roman"/>
          <w:sz w:val="24"/>
          <w:szCs w:val="24"/>
        </w:rPr>
      </w:pPr>
      <w:r w:rsidRPr="003826F7">
        <w:rPr>
          <w:rFonts w:ascii="Cambria" w:eastAsia="Times New Roman" w:hAnsi="Cambria" w:cs="Times New Roman"/>
          <w:sz w:val="24"/>
          <w:szCs w:val="24"/>
        </w:rPr>
        <w:t>(1) 96 gallons recycle container for pickup once a week</w:t>
      </w:r>
    </w:p>
    <w:p w14:paraId="56FEFE28" w14:textId="77777777" w:rsidR="006B09D2" w:rsidRPr="003826F7" w:rsidRDefault="006B09D2" w:rsidP="006B09D2">
      <w:pPr>
        <w:spacing w:before="120" w:after="120" w:line="240" w:lineRule="auto"/>
        <w:ind w:left="720"/>
        <w:jc w:val="both"/>
        <w:rPr>
          <w:rFonts w:ascii="Cambria" w:eastAsia="Times New Roman" w:hAnsi="Cambria" w:cs="Times New Roman"/>
          <w:sz w:val="24"/>
          <w:szCs w:val="24"/>
        </w:rPr>
      </w:pPr>
    </w:p>
    <w:p w14:paraId="0F693AEC" w14:textId="77777777" w:rsidR="006B09D2" w:rsidRPr="003826F7" w:rsidRDefault="006B09D2" w:rsidP="006B09D2">
      <w:pPr>
        <w:tabs>
          <w:tab w:val="center" w:pos="4644"/>
        </w:tabs>
        <w:spacing w:before="120" w:after="120" w:line="240" w:lineRule="auto"/>
        <w:jc w:val="both"/>
        <w:rPr>
          <w:rFonts w:ascii="Cambria" w:eastAsia="Times New Roman" w:hAnsi="Cambria" w:cs="Times New Roman"/>
          <w:sz w:val="24"/>
          <w:szCs w:val="24"/>
        </w:rPr>
      </w:pPr>
      <w:r w:rsidRPr="003826F7">
        <w:rPr>
          <w:rFonts w:ascii="Cambria" w:eastAsia="Times New Roman" w:hAnsi="Cambria" w:cs="Times New Roman"/>
          <w:b/>
          <w:sz w:val="24"/>
          <w:szCs w:val="24"/>
          <w:u w:val="single"/>
        </w:rPr>
        <w:t>Woodbridge</w:t>
      </w:r>
      <w:r w:rsidRPr="003826F7">
        <w:rPr>
          <w:rFonts w:ascii="Cambria" w:eastAsia="Times New Roman" w:hAnsi="Cambria" w:cs="Times New Roman"/>
          <w:sz w:val="24"/>
          <w:szCs w:val="24"/>
        </w:rPr>
        <w:t xml:space="preserve"> </w:t>
      </w:r>
      <w:r>
        <w:rPr>
          <w:rFonts w:ascii="Cambria" w:eastAsia="Times New Roman" w:hAnsi="Cambria" w:cs="Times New Roman"/>
          <w:sz w:val="24"/>
          <w:szCs w:val="24"/>
        </w:rPr>
        <w:tab/>
      </w:r>
      <w:r>
        <w:rPr>
          <w:rFonts w:ascii="Cambria" w:eastAsia="Times New Roman" w:hAnsi="Cambria" w:cs="Times New Roman"/>
          <w:sz w:val="24"/>
          <w:szCs w:val="24"/>
        </w:rPr>
        <w:tab/>
      </w:r>
      <w:r w:rsidRPr="003826F7">
        <w:rPr>
          <w:rFonts w:ascii="Cambria" w:eastAsia="Times New Roman" w:hAnsi="Cambria" w:cs="Times New Roman"/>
          <w:b/>
          <w:sz w:val="24"/>
          <w:szCs w:val="24"/>
          <w:u w:val="single"/>
        </w:rPr>
        <w:t>COST</w:t>
      </w:r>
      <w:r>
        <w:rPr>
          <w:rFonts w:ascii="Cambria" w:eastAsia="Times New Roman" w:hAnsi="Cambria" w:cs="Times New Roman"/>
          <w:b/>
          <w:sz w:val="24"/>
          <w:szCs w:val="24"/>
          <w:u w:val="single"/>
        </w:rPr>
        <w:t xml:space="preserve"> per month___________________</w:t>
      </w:r>
    </w:p>
    <w:p w14:paraId="530622E9" w14:textId="77777777" w:rsidR="006B09D2" w:rsidRPr="003826F7" w:rsidRDefault="006B09D2" w:rsidP="006B09D2">
      <w:pPr>
        <w:spacing w:before="120" w:after="120" w:line="240" w:lineRule="auto"/>
        <w:jc w:val="both"/>
        <w:rPr>
          <w:rFonts w:ascii="Cambria" w:eastAsia="Times New Roman" w:hAnsi="Cambria" w:cs="Times New Roman"/>
          <w:sz w:val="24"/>
          <w:szCs w:val="24"/>
        </w:rPr>
      </w:pPr>
    </w:p>
    <w:p w14:paraId="2D7620CF" w14:textId="77777777" w:rsidR="006B09D2" w:rsidRPr="003826F7" w:rsidRDefault="006B09D2" w:rsidP="006B09D2">
      <w:pPr>
        <w:numPr>
          <w:ilvl w:val="0"/>
          <w:numId w:val="22"/>
        </w:numPr>
        <w:spacing w:before="120" w:after="120" w:line="240" w:lineRule="auto"/>
        <w:jc w:val="both"/>
        <w:rPr>
          <w:rFonts w:ascii="Cambria" w:eastAsia="Times New Roman" w:hAnsi="Cambria" w:cs="Times New Roman"/>
          <w:sz w:val="24"/>
          <w:szCs w:val="24"/>
        </w:rPr>
      </w:pPr>
      <w:r w:rsidRPr="003826F7">
        <w:rPr>
          <w:rFonts w:ascii="Cambria" w:eastAsia="Times New Roman" w:hAnsi="Cambria" w:cs="Times New Roman"/>
          <w:sz w:val="24"/>
          <w:szCs w:val="24"/>
        </w:rPr>
        <w:t xml:space="preserve">The </w:t>
      </w:r>
      <w:r>
        <w:rPr>
          <w:rFonts w:ascii="Cambria" w:eastAsia="Times New Roman" w:hAnsi="Cambria" w:cs="Times New Roman"/>
          <w:sz w:val="24"/>
          <w:szCs w:val="24"/>
        </w:rPr>
        <w:t>Service Provider</w:t>
      </w:r>
      <w:r w:rsidRPr="003826F7">
        <w:rPr>
          <w:rFonts w:ascii="Cambria" w:eastAsia="Times New Roman" w:hAnsi="Cambria" w:cs="Times New Roman"/>
          <w:sz w:val="24"/>
          <w:szCs w:val="24"/>
        </w:rPr>
        <w:t xml:space="preserve"> will service 1 x 8 </w:t>
      </w:r>
      <w:proofErr w:type="gramStart"/>
      <w:r w:rsidRPr="003826F7">
        <w:rPr>
          <w:rFonts w:ascii="Cambria" w:eastAsia="Times New Roman" w:hAnsi="Cambria" w:cs="Times New Roman"/>
          <w:sz w:val="24"/>
          <w:szCs w:val="24"/>
        </w:rPr>
        <w:t>yard</w:t>
      </w:r>
      <w:proofErr w:type="gramEnd"/>
      <w:r w:rsidRPr="003826F7">
        <w:rPr>
          <w:rFonts w:ascii="Cambria" w:eastAsia="Times New Roman" w:hAnsi="Cambria" w:cs="Times New Roman"/>
          <w:sz w:val="24"/>
          <w:szCs w:val="24"/>
        </w:rPr>
        <w:t xml:space="preserve"> </w:t>
      </w:r>
      <w:r>
        <w:rPr>
          <w:rFonts w:ascii="Cambria" w:eastAsia="Times New Roman" w:hAnsi="Cambria" w:cs="Times New Roman"/>
          <w:sz w:val="24"/>
          <w:szCs w:val="24"/>
        </w:rPr>
        <w:t>once</w:t>
      </w:r>
      <w:r w:rsidRPr="003826F7">
        <w:rPr>
          <w:rFonts w:ascii="Cambria" w:eastAsia="Times New Roman" w:hAnsi="Cambria" w:cs="Times New Roman"/>
          <w:sz w:val="24"/>
          <w:szCs w:val="24"/>
        </w:rPr>
        <w:t xml:space="preserve"> per week.</w:t>
      </w:r>
    </w:p>
    <w:p w14:paraId="27D568B6" w14:textId="77777777" w:rsidR="006B09D2" w:rsidRPr="003826F7" w:rsidRDefault="006B09D2" w:rsidP="006B09D2">
      <w:pPr>
        <w:spacing w:before="120" w:after="120" w:line="240" w:lineRule="auto"/>
        <w:ind w:left="720"/>
        <w:jc w:val="both"/>
        <w:rPr>
          <w:rFonts w:ascii="Cambria" w:eastAsia="Times New Roman" w:hAnsi="Cambria" w:cs="Times New Roman"/>
          <w:sz w:val="24"/>
          <w:szCs w:val="24"/>
        </w:rPr>
      </w:pPr>
    </w:p>
    <w:p w14:paraId="411EDAD8" w14:textId="77777777" w:rsidR="006B09D2" w:rsidRPr="003826F7" w:rsidRDefault="006B09D2" w:rsidP="006B09D2">
      <w:pPr>
        <w:tabs>
          <w:tab w:val="center" w:pos="4644"/>
        </w:tabs>
        <w:spacing w:before="120" w:after="120" w:line="240" w:lineRule="auto"/>
        <w:jc w:val="both"/>
        <w:rPr>
          <w:rFonts w:ascii="Cambria" w:eastAsia="Times New Roman" w:hAnsi="Cambria" w:cs="Times New Roman"/>
          <w:sz w:val="24"/>
          <w:szCs w:val="24"/>
        </w:rPr>
      </w:pPr>
      <w:r w:rsidRPr="003826F7">
        <w:rPr>
          <w:rFonts w:ascii="Cambria" w:eastAsia="Times New Roman" w:hAnsi="Cambria" w:cs="Times New Roman"/>
          <w:sz w:val="24"/>
          <w:szCs w:val="24"/>
        </w:rPr>
        <w:t xml:space="preserve"> </w:t>
      </w:r>
      <w:r w:rsidRPr="003826F7">
        <w:rPr>
          <w:rFonts w:ascii="Cambria" w:eastAsia="Times New Roman" w:hAnsi="Cambria" w:cs="Times New Roman"/>
          <w:b/>
          <w:sz w:val="24"/>
          <w:szCs w:val="24"/>
          <w:u w:val="single"/>
        </w:rPr>
        <w:t>Hillcrest Annex</w:t>
      </w:r>
      <w:r w:rsidRPr="003826F7">
        <w:rPr>
          <w:rFonts w:ascii="Cambria" w:eastAsia="Times New Roman" w:hAnsi="Cambria" w:cs="Times New Roman"/>
          <w:sz w:val="24"/>
          <w:szCs w:val="24"/>
        </w:rPr>
        <w:t xml:space="preserve"> </w:t>
      </w:r>
      <w:r>
        <w:rPr>
          <w:rFonts w:ascii="Cambria" w:eastAsia="Times New Roman" w:hAnsi="Cambria" w:cs="Times New Roman"/>
          <w:sz w:val="24"/>
          <w:szCs w:val="24"/>
        </w:rPr>
        <w:tab/>
      </w:r>
      <w:r>
        <w:rPr>
          <w:rFonts w:ascii="Cambria" w:eastAsia="Times New Roman" w:hAnsi="Cambria" w:cs="Times New Roman"/>
          <w:sz w:val="24"/>
          <w:szCs w:val="24"/>
        </w:rPr>
        <w:tab/>
        <w:t xml:space="preserve"> </w:t>
      </w:r>
      <w:r w:rsidRPr="00614208">
        <w:rPr>
          <w:rFonts w:ascii="Cambria" w:eastAsia="Times New Roman" w:hAnsi="Cambria" w:cs="Times New Roman"/>
          <w:b/>
          <w:bCs/>
          <w:sz w:val="24"/>
          <w:szCs w:val="24"/>
          <w:u w:val="single"/>
        </w:rPr>
        <w:t xml:space="preserve">COST </w:t>
      </w:r>
      <w:r>
        <w:rPr>
          <w:rFonts w:ascii="Cambria" w:eastAsia="Times New Roman" w:hAnsi="Cambria" w:cs="Times New Roman"/>
          <w:b/>
          <w:sz w:val="24"/>
          <w:szCs w:val="24"/>
          <w:u w:val="single"/>
        </w:rPr>
        <w:t>per month___________________</w:t>
      </w:r>
    </w:p>
    <w:p w14:paraId="57BE6A4F" w14:textId="77777777" w:rsidR="006B09D2" w:rsidRPr="003826F7" w:rsidRDefault="006B09D2" w:rsidP="006B09D2">
      <w:pPr>
        <w:spacing w:before="120" w:after="120" w:line="240" w:lineRule="auto"/>
        <w:jc w:val="both"/>
        <w:rPr>
          <w:rFonts w:ascii="Cambria" w:eastAsia="Times New Roman" w:hAnsi="Cambria" w:cs="Times New Roman"/>
          <w:sz w:val="24"/>
          <w:szCs w:val="24"/>
        </w:rPr>
      </w:pPr>
    </w:p>
    <w:p w14:paraId="3F012A5F" w14:textId="77777777" w:rsidR="006B09D2" w:rsidRPr="003826F7" w:rsidRDefault="006B09D2" w:rsidP="006B09D2">
      <w:pPr>
        <w:numPr>
          <w:ilvl w:val="0"/>
          <w:numId w:val="22"/>
        </w:numPr>
        <w:spacing w:before="120" w:after="120" w:line="240" w:lineRule="auto"/>
        <w:ind w:right="342"/>
        <w:jc w:val="both"/>
        <w:rPr>
          <w:rFonts w:ascii="Cambria" w:eastAsia="Times New Roman" w:hAnsi="Cambria" w:cs="Times New Roman"/>
          <w:b/>
          <w:sz w:val="24"/>
          <w:szCs w:val="24"/>
          <w:u w:val="single"/>
        </w:rPr>
      </w:pPr>
      <w:r w:rsidRPr="003826F7">
        <w:rPr>
          <w:rFonts w:ascii="Cambria" w:eastAsia="Times New Roman" w:hAnsi="Cambria" w:cs="Times New Roman"/>
          <w:sz w:val="24"/>
          <w:szCs w:val="24"/>
        </w:rPr>
        <w:t xml:space="preserve">The </w:t>
      </w:r>
      <w:r>
        <w:rPr>
          <w:rFonts w:ascii="Cambria" w:eastAsia="Times New Roman" w:hAnsi="Cambria" w:cs="Times New Roman"/>
          <w:sz w:val="24"/>
          <w:szCs w:val="24"/>
        </w:rPr>
        <w:t>Service Provider</w:t>
      </w:r>
      <w:r w:rsidRPr="003826F7">
        <w:rPr>
          <w:rFonts w:ascii="Cambria" w:eastAsia="Times New Roman" w:hAnsi="Cambria" w:cs="Times New Roman"/>
          <w:sz w:val="24"/>
          <w:szCs w:val="24"/>
        </w:rPr>
        <w:t xml:space="preserve"> will service 1 x 8-yard container </w:t>
      </w:r>
      <w:r>
        <w:rPr>
          <w:rFonts w:ascii="Cambria" w:eastAsia="Times New Roman" w:hAnsi="Cambria" w:cs="Times New Roman"/>
          <w:sz w:val="24"/>
          <w:szCs w:val="24"/>
        </w:rPr>
        <w:t>twice</w:t>
      </w:r>
      <w:r w:rsidRPr="003826F7">
        <w:rPr>
          <w:rFonts w:ascii="Cambria" w:eastAsia="Times New Roman" w:hAnsi="Cambria" w:cs="Times New Roman"/>
          <w:sz w:val="24"/>
          <w:szCs w:val="24"/>
        </w:rPr>
        <w:t xml:space="preserve"> per week</w:t>
      </w:r>
    </w:p>
    <w:p w14:paraId="2AC357E7" w14:textId="77777777" w:rsidR="006B09D2" w:rsidRPr="003826F7" w:rsidRDefault="006B09D2" w:rsidP="006B09D2">
      <w:pPr>
        <w:spacing w:before="120" w:after="120" w:line="240" w:lineRule="auto"/>
        <w:ind w:left="720" w:right="342"/>
        <w:jc w:val="both"/>
        <w:rPr>
          <w:rFonts w:ascii="Cambria" w:eastAsia="Times New Roman" w:hAnsi="Cambria" w:cs="Times New Roman"/>
          <w:b/>
          <w:sz w:val="24"/>
          <w:szCs w:val="24"/>
          <w:u w:val="single"/>
        </w:rPr>
      </w:pPr>
    </w:p>
    <w:p w14:paraId="23100725" w14:textId="77777777" w:rsidR="006B09D2" w:rsidRPr="003826F7" w:rsidRDefault="006B09D2" w:rsidP="006B09D2">
      <w:pPr>
        <w:tabs>
          <w:tab w:val="center" w:pos="4644"/>
        </w:tabs>
        <w:spacing w:before="120" w:after="120" w:line="240" w:lineRule="auto"/>
        <w:jc w:val="both"/>
        <w:rPr>
          <w:rFonts w:ascii="Cambria" w:eastAsia="Times New Roman" w:hAnsi="Cambria" w:cs="Times New Roman"/>
          <w:sz w:val="24"/>
          <w:szCs w:val="24"/>
        </w:rPr>
      </w:pPr>
      <w:proofErr w:type="gramStart"/>
      <w:r w:rsidRPr="003826F7">
        <w:rPr>
          <w:rFonts w:ascii="Cambria" w:eastAsia="Times New Roman" w:hAnsi="Cambria" w:cs="Times New Roman"/>
          <w:b/>
          <w:sz w:val="24"/>
          <w:szCs w:val="24"/>
          <w:u w:val="single"/>
        </w:rPr>
        <w:t xml:space="preserve">Eastbrook </w:t>
      </w:r>
      <w:r>
        <w:rPr>
          <w:rFonts w:ascii="Cambria" w:eastAsia="Times New Roman" w:hAnsi="Cambria" w:cs="Times New Roman"/>
          <w:b/>
          <w:sz w:val="24"/>
          <w:szCs w:val="24"/>
          <w:u w:val="single"/>
        </w:rPr>
        <w:t xml:space="preserve"> </w:t>
      </w:r>
      <w:r>
        <w:rPr>
          <w:rFonts w:ascii="Cambria" w:eastAsia="Times New Roman" w:hAnsi="Cambria" w:cs="Times New Roman"/>
          <w:b/>
          <w:sz w:val="24"/>
          <w:szCs w:val="24"/>
        </w:rPr>
        <w:tab/>
      </w:r>
      <w:proofErr w:type="gramEnd"/>
      <w:r>
        <w:rPr>
          <w:rFonts w:ascii="Cambria" w:eastAsia="Times New Roman" w:hAnsi="Cambria" w:cs="Times New Roman"/>
          <w:b/>
          <w:sz w:val="24"/>
          <w:szCs w:val="24"/>
        </w:rPr>
        <w:tab/>
      </w:r>
      <w:r w:rsidRPr="003826F7">
        <w:rPr>
          <w:rFonts w:ascii="Cambria" w:eastAsia="Times New Roman" w:hAnsi="Cambria" w:cs="Times New Roman"/>
          <w:b/>
          <w:sz w:val="24"/>
          <w:szCs w:val="24"/>
          <w:u w:val="single"/>
        </w:rPr>
        <w:t>COST</w:t>
      </w:r>
      <w:r>
        <w:rPr>
          <w:rFonts w:ascii="Cambria" w:eastAsia="Times New Roman" w:hAnsi="Cambria" w:cs="Times New Roman"/>
          <w:b/>
          <w:sz w:val="24"/>
          <w:szCs w:val="24"/>
          <w:u w:val="single"/>
        </w:rPr>
        <w:t xml:space="preserve">  per month___________________</w:t>
      </w:r>
    </w:p>
    <w:p w14:paraId="38EEE232" w14:textId="77777777" w:rsidR="006B09D2" w:rsidRPr="003826F7" w:rsidRDefault="006B09D2" w:rsidP="006B09D2">
      <w:pPr>
        <w:spacing w:before="120" w:after="120" w:line="240" w:lineRule="auto"/>
        <w:ind w:right="342"/>
        <w:jc w:val="both"/>
        <w:rPr>
          <w:rFonts w:ascii="Cambria" w:eastAsia="Times New Roman" w:hAnsi="Cambria" w:cs="Times New Roman"/>
          <w:b/>
          <w:sz w:val="24"/>
          <w:szCs w:val="24"/>
        </w:rPr>
      </w:pPr>
    </w:p>
    <w:p w14:paraId="3F686424" w14:textId="77777777" w:rsidR="006B09D2" w:rsidRPr="003029E5" w:rsidRDefault="006B09D2" w:rsidP="006B09D2">
      <w:pPr>
        <w:numPr>
          <w:ilvl w:val="0"/>
          <w:numId w:val="22"/>
        </w:numPr>
        <w:spacing w:before="120" w:after="120" w:line="240" w:lineRule="auto"/>
        <w:ind w:right="342"/>
        <w:jc w:val="both"/>
        <w:rPr>
          <w:rFonts w:ascii="Cambria" w:eastAsia="Times New Roman" w:hAnsi="Cambria" w:cs="Times New Roman"/>
          <w:b/>
          <w:sz w:val="24"/>
          <w:szCs w:val="24"/>
          <w:u w:val="single"/>
        </w:rPr>
      </w:pPr>
      <w:r w:rsidRPr="003826F7">
        <w:rPr>
          <w:rFonts w:ascii="Cambria" w:eastAsia="Times New Roman" w:hAnsi="Cambria" w:cs="Times New Roman"/>
          <w:sz w:val="24"/>
          <w:szCs w:val="24"/>
        </w:rPr>
        <w:t xml:space="preserve">The </w:t>
      </w:r>
      <w:r>
        <w:rPr>
          <w:rFonts w:ascii="Cambria" w:eastAsia="Times New Roman" w:hAnsi="Cambria" w:cs="Times New Roman"/>
          <w:sz w:val="24"/>
          <w:szCs w:val="24"/>
        </w:rPr>
        <w:t>Service Provider</w:t>
      </w:r>
      <w:r w:rsidRPr="003826F7">
        <w:rPr>
          <w:rFonts w:ascii="Cambria" w:eastAsia="Times New Roman" w:hAnsi="Cambria" w:cs="Times New Roman"/>
          <w:sz w:val="24"/>
          <w:szCs w:val="24"/>
        </w:rPr>
        <w:t xml:space="preserve"> will service </w:t>
      </w:r>
      <w:r>
        <w:rPr>
          <w:rFonts w:ascii="Cambria" w:eastAsia="Times New Roman" w:hAnsi="Cambria" w:cs="Times New Roman"/>
          <w:sz w:val="24"/>
          <w:szCs w:val="24"/>
        </w:rPr>
        <w:t>2</w:t>
      </w:r>
      <w:r w:rsidRPr="003826F7">
        <w:rPr>
          <w:rFonts w:ascii="Cambria" w:eastAsia="Times New Roman" w:hAnsi="Cambria" w:cs="Times New Roman"/>
          <w:sz w:val="24"/>
          <w:szCs w:val="24"/>
        </w:rPr>
        <w:t xml:space="preserve"> x 8-yard containers at once per week.</w:t>
      </w:r>
    </w:p>
    <w:p w14:paraId="22D699F6" w14:textId="77777777" w:rsidR="006B09D2" w:rsidRDefault="006B09D2" w:rsidP="006B09D2">
      <w:pPr>
        <w:spacing w:before="120" w:after="120" w:line="240" w:lineRule="auto"/>
        <w:ind w:right="342"/>
        <w:jc w:val="both"/>
        <w:rPr>
          <w:rFonts w:ascii="Cambria" w:eastAsia="Times New Roman" w:hAnsi="Cambria" w:cs="Times New Roman"/>
          <w:sz w:val="24"/>
          <w:szCs w:val="24"/>
        </w:rPr>
      </w:pPr>
    </w:p>
    <w:p w14:paraId="1DDD46E4" w14:textId="77777777" w:rsidR="006B09D2" w:rsidRPr="003029E5" w:rsidRDefault="006B09D2" w:rsidP="006B09D2">
      <w:pPr>
        <w:spacing w:before="120" w:after="120" w:line="240" w:lineRule="auto"/>
        <w:ind w:right="342"/>
        <w:jc w:val="both"/>
        <w:rPr>
          <w:rFonts w:ascii="Cambria" w:eastAsia="Times New Roman" w:hAnsi="Cambria" w:cs="Times New Roman"/>
          <w:b/>
          <w:bCs/>
          <w:sz w:val="24"/>
          <w:szCs w:val="24"/>
          <w:u w:val="single"/>
        </w:rPr>
      </w:pPr>
      <w:r w:rsidRPr="003029E5">
        <w:rPr>
          <w:rFonts w:ascii="Cambria" w:eastAsia="Times New Roman" w:hAnsi="Cambria" w:cs="Times New Roman"/>
          <w:b/>
          <w:bCs/>
          <w:sz w:val="24"/>
          <w:szCs w:val="24"/>
        </w:rPr>
        <w:t xml:space="preserve">Central Office                                                      </w:t>
      </w:r>
      <w:r>
        <w:rPr>
          <w:rFonts w:ascii="Cambria" w:eastAsia="Times New Roman" w:hAnsi="Cambria" w:cs="Times New Roman"/>
          <w:b/>
          <w:bCs/>
          <w:sz w:val="24"/>
          <w:szCs w:val="24"/>
        </w:rPr>
        <w:t xml:space="preserve">              </w:t>
      </w:r>
      <w:r w:rsidRPr="003826F7">
        <w:rPr>
          <w:rFonts w:ascii="Cambria" w:eastAsia="Times New Roman" w:hAnsi="Cambria" w:cs="Times New Roman"/>
          <w:b/>
          <w:sz w:val="24"/>
          <w:szCs w:val="24"/>
          <w:u w:val="single"/>
        </w:rPr>
        <w:t>COST</w:t>
      </w:r>
      <w:r>
        <w:rPr>
          <w:rFonts w:ascii="Cambria" w:eastAsia="Times New Roman" w:hAnsi="Cambria" w:cs="Times New Roman"/>
          <w:b/>
          <w:sz w:val="24"/>
          <w:szCs w:val="24"/>
          <w:u w:val="single"/>
        </w:rPr>
        <w:t xml:space="preserve"> per month___________________</w:t>
      </w:r>
    </w:p>
    <w:p w14:paraId="4CF5481B" w14:textId="77777777" w:rsidR="006B09D2" w:rsidRPr="003826F7" w:rsidRDefault="006B09D2" w:rsidP="006B09D2">
      <w:pPr>
        <w:spacing w:before="120" w:after="120" w:line="240" w:lineRule="auto"/>
        <w:ind w:right="342"/>
        <w:jc w:val="both"/>
        <w:rPr>
          <w:rFonts w:ascii="Cambria" w:eastAsia="Times New Roman" w:hAnsi="Cambria" w:cs="Times New Roman"/>
          <w:b/>
          <w:sz w:val="24"/>
          <w:szCs w:val="24"/>
          <w:u w:val="single"/>
        </w:rPr>
      </w:pPr>
    </w:p>
    <w:p w14:paraId="78DC253F" w14:textId="77777777" w:rsidR="006B09D2" w:rsidRPr="003029E5" w:rsidRDefault="006B09D2" w:rsidP="006B09D2">
      <w:pPr>
        <w:numPr>
          <w:ilvl w:val="0"/>
          <w:numId w:val="22"/>
        </w:numPr>
        <w:spacing w:before="120" w:after="120" w:line="240" w:lineRule="auto"/>
        <w:ind w:right="342"/>
        <w:jc w:val="both"/>
        <w:rPr>
          <w:rFonts w:ascii="Cambria" w:eastAsia="Times New Roman" w:hAnsi="Cambria" w:cs="Times New Roman"/>
          <w:b/>
          <w:sz w:val="24"/>
          <w:szCs w:val="24"/>
          <w:u w:val="single"/>
        </w:rPr>
      </w:pPr>
      <w:r w:rsidRPr="003826F7">
        <w:rPr>
          <w:rFonts w:ascii="Cambria" w:eastAsia="Times New Roman" w:hAnsi="Cambria" w:cs="Times New Roman"/>
          <w:sz w:val="24"/>
          <w:szCs w:val="24"/>
        </w:rPr>
        <w:t xml:space="preserve">The </w:t>
      </w:r>
      <w:r>
        <w:rPr>
          <w:rFonts w:ascii="Cambria" w:eastAsia="Times New Roman" w:hAnsi="Cambria" w:cs="Times New Roman"/>
          <w:sz w:val="24"/>
          <w:szCs w:val="24"/>
        </w:rPr>
        <w:t>Service Provider</w:t>
      </w:r>
      <w:r w:rsidRPr="003826F7">
        <w:rPr>
          <w:rFonts w:ascii="Cambria" w:eastAsia="Times New Roman" w:hAnsi="Cambria" w:cs="Times New Roman"/>
          <w:sz w:val="24"/>
          <w:szCs w:val="24"/>
        </w:rPr>
        <w:t xml:space="preserve"> will service 1 x 8</w:t>
      </w:r>
      <w:r>
        <w:rPr>
          <w:rFonts w:ascii="Cambria" w:eastAsia="Times New Roman" w:hAnsi="Cambria" w:cs="Times New Roman"/>
          <w:sz w:val="24"/>
          <w:szCs w:val="24"/>
        </w:rPr>
        <w:t>-yard</w:t>
      </w:r>
      <w:r w:rsidRPr="003826F7">
        <w:rPr>
          <w:rFonts w:ascii="Cambria" w:eastAsia="Times New Roman" w:hAnsi="Cambria" w:cs="Times New Roman"/>
          <w:sz w:val="24"/>
          <w:szCs w:val="24"/>
        </w:rPr>
        <w:t xml:space="preserve"> container at once per week.</w:t>
      </w:r>
    </w:p>
    <w:p w14:paraId="308DE23D" w14:textId="77777777" w:rsidR="006B09D2" w:rsidRDefault="006B09D2" w:rsidP="006B09D2"/>
    <w:p w14:paraId="4E2D1DD8" w14:textId="77777777" w:rsidR="006B09D2" w:rsidRPr="003029E5" w:rsidRDefault="006B09D2" w:rsidP="006B09D2">
      <w:pPr>
        <w:rPr>
          <w:rFonts w:ascii="Cambria" w:hAnsi="Cambria"/>
          <w:b/>
          <w:bCs/>
          <w:sz w:val="24"/>
          <w:szCs w:val="24"/>
        </w:rPr>
      </w:pPr>
      <w:r w:rsidRPr="003029E5">
        <w:rPr>
          <w:rFonts w:ascii="Cambria" w:hAnsi="Cambria"/>
          <w:b/>
          <w:bCs/>
          <w:sz w:val="24"/>
          <w:szCs w:val="24"/>
        </w:rPr>
        <w:t xml:space="preserve">Dawson Loft Apts.                                                            </w:t>
      </w:r>
      <w:r w:rsidRPr="003826F7">
        <w:rPr>
          <w:rFonts w:ascii="Cambria" w:eastAsia="Times New Roman" w:hAnsi="Cambria" w:cs="Times New Roman"/>
          <w:b/>
          <w:sz w:val="24"/>
          <w:szCs w:val="24"/>
          <w:u w:val="single"/>
        </w:rPr>
        <w:t>COST</w:t>
      </w:r>
      <w:r>
        <w:rPr>
          <w:rFonts w:ascii="Cambria" w:eastAsia="Times New Roman" w:hAnsi="Cambria" w:cs="Times New Roman"/>
          <w:b/>
          <w:sz w:val="24"/>
          <w:szCs w:val="24"/>
          <w:u w:val="single"/>
        </w:rPr>
        <w:t xml:space="preserve"> per month___________________</w:t>
      </w:r>
    </w:p>
    <w:p w14:paraId="33DEBF96" w14:textId="77777777" w:rsidR="006B09D2" w:rsidRPr="00BA0E88" w:rsidRDefault="006B09D2" w:rsidP="006B09D2">
      <w:pPr>
        <w:numPr>
          <w:ilvl w:val="0"/>
          <w:numId w:val="22"/>
        </w:numPr>
        <w:spacing w:before="120" w:after="120" w:line="240" w:lineRule="auto"/>
        <w:ind w:right="342"/>
        <w:jc w:val="both"/>
        <w:rPr>
          <w:rFonts w:ascii="Cambria" w:eastAsia="Times New Roman" w:hAnsi="Cambria" w:cs="Times New Roman"/>
          <w:b/>
          <w:sz w:val="24"/>
          <w:szCs w:val="24"/>
          <w:u w:val="single"/>
        </w:rPr>
      </w:pPr>
      <w:r w:rsidRPr="003826F7">
        <w:rPr>
          <w:rFonts w:ascii="Cambria" w:eastAsia="Times New Roman" w:hAnsi="Cambria" w:cs="Times New Roman"/>
          <w:sz w:val="24"/>
          <w:szCs w:val="24"/>
        </w:rPr>
        <w:t xml:space="preserve">The </w:t>
      </w:r>
      <w:r>
        <w:rPr>
          <w:rFonts w:ascii="Cambria" w:eastAsia="Times New Roman" w:hAnsi="Cambria" w:cs="Times New Roman"/>
          <w:sz w:val="24"/>
          <w:szCs w:val="24"/>
        </w:rPr>
        <w:t>Service Provider</w:t>
      </w:r>
      <w:r w:rsidRPr="003826F7">
        <w:rPr>
          <w:rFonts w:ascii="Cambria" w:eastAsia="Times New Roman" w:hAnsi="Cambria" w:cs="Times New Roman"/>
          <w:sz w:val="24"/>
          <w:szCs w:val="24"/>
        </w:rPr>
        <w:t xml:space="preserve"> will service 1 x 8</w:t>
      </w:r>
      <w:r>
        <w:rPr>
          <w:rFonts w:ascii="Cambria" w:eastAsia="Times New Roman" w:hAnsi="Cambria" w:cs="Times New Roman"/>
          <w:sz w:val="24"/>
          <w:szCs w:val="24"/>
        </w:rPr>
        <w:t>-yard</w:t>
      </w:r>
      <w:r w:rsidRPr="003826F7">
        <w:rPr>
          <w:rFonts w:ascii="Cambria" w:eastAsia="Times New Roman" w:hAnsi="Cambria" w:cs="Times New Roman"/>
          <w:sz w:val="24"/>
          <w:szCs w:val="24"/>
        </w:rPr>
        <w:t xml:space="preserve"> container </w:t>
      </w:r>
      <w:r>
        <w:rPr>
          <w:rFonts w:ascii="Cambria" w:eastAsia="Times New Roman" w:hAnsi="Cambria" w:cs="Times New Roman"/>
          <w:sz w:val="24"/>
          <w:szCs w:val="24"/>
        </w:rPr>
        <w:t>twice</w:t>
      </w:r>
      <w:r w:rsidRPr="003826F7">
        <w:rPr>
          <w:rFonts w:ascii="Cambria" w:eastAsia="Times New Roman" w:hAnsi="Cambria" w:cs="Times New Roman"/>
          <w:sz w:val="24"/>
          <w:szCs w:val="24"/>
        </w:rPr>
        <w:t xml:space="preserve"> per week.</w:t>
      </w:r>
    </w:p>
    <w:p w14:paraId="0368A859" w14:textId="77777777" w:rsidR="006B09D2" w:rsidRDefault="006B09D2" w:rsidP="006B09D2">
      <w:pPr>
        <w:spacing w:before="120" w:after="120" w:line="240" w:lineRule="auto"/>
        <w:ind w:right="342"/>
        <w:jc w:val="both"/>
        <w:rPr>
          <w:rFonts w:ascii="Cambria" w:eastAsia="Times New Roman" w:hAnsi="Cambria" w:cs="Times New Roman"/>
          <w:sz w:val="24"/>
          <w:szCs w:val="24"/>
        </w:rPr>
      </w:pPr>
    </w:p>
    <w:p w14:paraId="610F236A" w14:textId="77777777" w:rsidR="006B09D2" w:rsidRPr="003029E5" w:rsidRDefault="006B09D2" w:rsidP="006B09D2">
      <w:pPr>
        <w:rPr>
          <w:rFonts w:ascii="Cambria" w:hAnsi="Cambria"/>
          <w:b/>
          <w:bCs/>
          <w:sz w:val="24"/>
          <w:szCs w:val="24"/>
        </w:rPr>
      </w:pPr>
      <w:r>
        <w:rPr>
          <w:rFonts w:ascii="Cambria" w:hAnsi="Cambria"/>
          <w:b/>
          <w:bCs/>
          <w:sz w:val="24"/>
          <w:szCs w:val="24"/>
        </w:rPr>
        <w:t>Robert Taylor Senior / The Point at Taylor</w:t>
      </w:r>
      <w:r w:rsidRPr="003029E5">
        <w:rPr>
          <w:rFonts w:ascii="Cambria" w:hAnsi="Cambria"/>
          <w:b/>
          <w:bCs/>
          <w:sz w:val="24"/>
          <w:szCs w:val="24"/>
        </w:rPr>
        <w:t xml:space="preserve">          </w:t>
      </w:r>
      <w:r w:rsidRPr="003826F7">
        <w:rPr>
          <w:rFonts w:ascii="Cambria" w:eastAsia="Times New Roman" w:hAnsi="Cambria" w:cs="Times New Roman"/>
          <w:b/>
          <w:sz w:val="24"/>
          <w:szCs w:val="24"/>
          <w:u w:val="single"/>
        </w:rPr>
        <w:t>COST</w:t>
      </w:r>
      <w:r>
        <w:rPr>
          <w:rFonts w:ascii="Cambria" w:eastAsia="Times New Roman" w:hAnsi="Cambria" w:cs="Times New Roman"/>
          <w:b/>
          <w:sz w:val="24"/>
          <w:szCs w:val="24"/>
          <w:u w:val="single"/>
        </w:rPr>
        <w:t xml:space="preserve"> per month___________________</w:t>
      </w:r>
    </w:p>
    <w:p w14:paraId="1CCE857B" w14:textId="77777777" w:rsidR="006B09D2" w:rsidRPr="003029E5" w:rsidRDefault="006B09D2" w:rsidP="006B09D2">
      <w:pPr>
        <w:numPr>
          <w:ilvl w:val="0"/>
          <w:numId w:val="22"/>
        </w:numPr>
        <w:spacing w:before="120" w:after="120" w:line="240" w:lineRule="auto"/>
        <w:ind w:right="342"/>
        <w:jc w:val="both"/>
        <w:rPr>
          <w:rFonts w:ascii="Cambria" w:eastAsia="Times New Roman" w:hAnsi="Cambria" w:cs="Times New Roman"/>
          <w:b/>
          <w:sz w:val="24"/>
          <w:szCs w:val="24"/>
          <w:u w:val="single"/>
        </w:rPr>
      </w:pPr>
      <w:r w:rsidRPr="003826F7">
        <w:rPr>
          <w:rFonts w:ascii="Cambria" w:eastAsia="Times New Roman" w:hAnsi="Cambria" w:cs="Times New Roman"/>
          <w:sz w:val="24"/>
          <w:szCs w:val="24"/>
        </w:rPr>
        <w:t xml:space="preserve">The </w:t>
      </w:r>
      <w:r>
        <w:rPr>
          <w:rFonts w:ascii="Cambria" w:eastAsia="Times New Roman" w:hAnsi="Cambria" w:cs="Times New Roman"/>
          <w:sz w:val="24"/>
          <w:szCs w:val="24"/>
        </w:rPr>
        <w:t>Service Provider</w:t>
      </w:r>
      <w:r w:rsidRPr="003826F7">
        <w:rPr>
          <w:rFonts w:ascii="Cambria" w:eastAsia="Times New Roman" w:hAnsi="Cambria" w:cs="Times New Roman"/>
          <w:sz w:val="24"/>
          <w:szCs w:val="24"/>
        </w:rPr>
        <w:t xml:space="preserve"> will service </w:t>
      </w:r>
      <w:r>
        <w:rPr>
          <w:rFonts w:ascii="Cambria" w:eastAsia="Times New Roman" w:hAnsi="Cambria" w:cs="Times New Roman"/>
          <w:sz w:val="24"/>
          <w:szCs w:val="24"/>
        </w:rPr>
        <w:t>3</w:t>
      </w:r>
      <w:r w:rsidRPr="003826F7">
        <w:rPr>
          <w:rFonts w:ascii="Cambria" w:eastAsia="Times New Roman" w:hAnsi="Cambria" w:cs="Times New Roman"/>
          <w:sz w:val="24"/>
          <w:szCs w:val="24"/>
        </w:rPr>
        <w:t xml:space="preserve"> x 8</w:t>
      </w:r>
      <w:r>
        <w:rPr>
          <w:rFonts w:ascii="Cambria" w:eastAsia="Times New Roman" w:hAnsi="Cambria" w:cs="Times New Roman"/>
          <w:sz w:val="24"/>
          <w:szCs w:val="24"/>
        </w:rPr>
        <w:t>-yard</w:t>
      </w:r>
      <w:r w:rsidRPr="003826F7">
        <w:rPr>
          <w:rFonts w:ascii="Cambria" w:eastAsia="Times New Roman" w:hAnsi="Cambria" w:cs="Times New Roman"/>
          <w:sz w:val="24"/>
          <w:szCs w:val="24"/>
        </w:rPr>
        <w:t xml:space="preserve"> containers </w:t>
      </w:r>
      <w:r>
        <w:rPr>
          <w:rFonts w:ascii="Cambria" w:eastAsia="Times New Roman" w:hAnsi="Cambria" w:cs="Times New Roman"/>
          <w:sz w:val="24"/>
          <w:szCs w:val="24"/>
        </w:rPr>
        <w:t>twice</w:t>
      </w:r>
      <w:r w:rsidRPr="003826F7">
        <w:rPr>
          <w:rFonts w:ascii="Cambria" w:eastAsia="Times New Roman" w:hAnsi="Cambria" w:cs="Times New Roman"/>
          <w:sz w:val="24"/>
          <w:szCs w:val="24"/>
        </w:rPr>
        <w:t xml:space="preserve"> per week.</w:t>
      </w:r>
    </w:p>
    <w:p w14:paraId="39E38FB5" w14:textId="77777777" w:rsidR="006B09D2" w:rsidRPr="003029E5" w:rsidRDefault="006B09D2" w:rsidP="006B09D2">
      <w:pPr>
        <w:spacing w:before="120" w:after="120" w:line="240" w:lineRule="auto"/>
        <w:ind w:right="342"/>
        <w:jc w:val="both"/>
        <w:rPr>
          <w:rFonts w:ascii="Cambria" w:eastAsia="Times New Roman" w:hAnsi="Cambria" w:cs="Times New Roman"/>
          <w:b/>
          <w:sz w:val="24"/>
          <w:szCs w:val="24"/>
          <w:u w:val="single"/>
        </w:rPr>
      </w:pPr>
    </w:p>
    <w:p w14:paraId="51A424D2" w14:textId="77777777" w:rsidR="001A09E9" w:rsidRPr="001A09E9" w:rsidRDefault="00E206AD" w:rsidP="001A09E9">
      <w:pPr>
        <w:spacing w:after="0" w:line="240" w:lineRule="auto"/>
        <w:ind w:right="342"/>
        <w:jc w:val="both"/>
        <w:rPr>
          <w:rFonts w:ascii="Cambria" w:eastAsia="Times New Roman" w:hAnsi="Cambria" w:cs="Times New Roman"/>
          <w:b/>
          <w:sz w:val="24"/>
          <w:szCs w:val="24"/>
          <w:u w:val="single"/>
        </w:rPr>
      </w:pPr>
      <w:r>
        <w:rPr>
          <w:rFonts w:ascii="Cambria" w:eastAsia="Times New Roman" w:hAnsi="Cambria" w:cs="Times New Roman"/>
          <w:b/>
          <w:sz w:val="24"/>
          <w:szCs w:val="24"/>
          <w:u w:val="single"/>
        </w:rPr>
        <w:t>Service Provider</w:t>
      </w:r>
      <w:r w:rsidR="001A09E9" w:rsidRPr="00500094">
        <w:rPr>
          <w:rFonts w:ascii="Cambria" w:eastAsia="Times New Roman" w:hAnsi="Cambria" w:cs="Times New Roman"/>
          <w:b/>
          <w:sz w:val="24"/>
          <w:szCs w:val="24"/>
          <w:u w:val="single"/>
        </w:rPr>
        <w:t xml:space="preserve"> Responsibilities </w:t>
      </w:r>
    </w:p>
    <w:p w14:paraId="21256708" w14:textId="77777777" w:rsidR="001A09E9" w:rsidRPr="00500094" w:rsidRDefault="001A09E9" w:rsidP="001A09E9">
      <w:pPr>
        <w:numPr>
          <w:ilvl w:val="0"/>
          <w:numId w:val="21"/>
        </w:numPr>
        <w:spacing w:after="0" w:line="240" w:lineRule="auto"/>
        <w:ind w:right="342"/>
        <w:jc w:val="both"/>
        <w:rPr>
          <w:rFonts w:ascii="Cambria" w:eastAsia="Times New Roman" w:hAnsi="Cambria" w:cs="Times New Roman"/>
          <w:sz w:val="24"/>
          <w:szCs w:val="24"/>
        </w:rPr>
      </w:pPr>
      <w:r w:rsidRPr="00500094">
        <w:rPr>
          <w:rFonts w:ascii="Cambria" w:eastAsia="Times New Roman" w:hAnsi="Cambria" w:cs="Times New Roman"/>
          <w:sz w:val="24"/>
          <w:szCs w:val="24"/>
        </w:rPr>
        <w:t xml:space="preserve">The </w:t>
      </w:r>
      <w:r w:rsidR="00E206AD">
        <w:rPr>
          <w:rFonts w:ascii="Cambria" w:eastAsia="Times New Roman" w:hAnsi="Cambria" w:cs="Times New Roman"/>
          <w:sz w:val="24"/>
          <w:szCs w:val="24"/>
        </w:rPr>
        <w:t>Service Provider</w:t>
      </w:r>
      <w:r w:rsidRPr="00500094">
        <w:rPr>
          <w:rFonts w:ascii="Cambria" w:eastAsia="Times New Roman" w:hAnsi="Cambria" w:cs="Times New Roman"/>
          <w:sz w:val="24"/>
          <w:szCs w:val="24"/>
        </w:rPr>
        <w:t xml:space="preserve"> will service containers during the weekdays, once per week, on Tuesday or Friday at Glover Plaza, Woodbridge Apartments and Hillcrest annex.</w:t>
      </w:r>
    </w:p>
    <w:p w14:paraId="32EE501C" w14:textId="77777777" w:rsidR="001A09E9" w:rsidRPr="00500094" w:rsidRDefault="001A09E9" w:rsidP="001A09E9">
      <w:pPr>
        <w:numPr>
          <w:ilvl w:val="0"/>
          <w:numId w:val="21"/>
        </w:numPr>
        <w:spacing w:after="0" w:line="240" w:lineRule="auto"/>
        <w:ind w:right="342"/>
        <w:jc w:val="both"/>
        <w:rPr>
          <w:rFonts w:ascii="Cambria" w:eastAsia="Times New Roman" w:hAnsi="Cambria" w:cs="Times New Roman"/>
          <w:sz w:val="24"/>
          <w:szCs w:val="24"/>
        </w:rPr>
      </w:pPr>
      <w:r w:rsidRPr="00500094">
        <w:rPr>
          <w:rFonts w:ascii="Cambria" w:eastAsia="Times New Roman" w:hAnsi="Cambria" w:cs="Times New Roman"/>
          <w:sz w:val="24"/>
          <w:szCs w:val="24"/>
        </w:rPr>
        <w:t xml:space="preserve">The </w:t>
      </w:r>
      <w:r w:rsidR="00E206AD">
        <w:rPr>
          <w:rFonts w:ascii="Cambria" w:eastAsia="Times New Roman" w:hAnsi="Cambria" w:cs="Times New Roman"/>
          <w:sz w:val="24"/>
          <w:szCs w:val="24"/>
        </w:rPr>
        <w:t>Service Provider</w:t>
      </w:r>
      <w:r w:rsidRPr="00500094">
        <w:rPr>
          <w:rFonts w:ascii="Cambria" w:eastAsia="Times New Roman" w:hAnsi="Cambria" w:cs="Times New Roman"/>
          <w:sz w:val="24"/>
          <w:szCs w:val="24"/>
        </w:rPr>
        <w:t xml:space="preserve"> will dispose of all waste collected in legal and proper disposal site.</w:t>
      </w:r>
    </w:p>
    <w:p w14:paraId="7B841078" w14:textId="77777777" w:rsidR="001A09E9" w:rsidRPr="00500094" w:rsidRDefault="001A09E9" w:rsidP="001A09E9">
      <w:pPr>
        <w:numPr>
          <w:ilvl w:val="0"/>
          <w:numId w:val="21"/>
        </w:numPr>
        <w:spacing w:after="0" w:line="240" w:lineRule="auto"/>
        <w:ind w:right="342"/>
        <w:jc w:val="both"/>
        <w:rPr>
          <w:rFonts w:ascii="Cambria" w:eastAsia="Times New Roman" w:hAnsi="Cambria" w:cs="Times New Roman"/>
          <w:sz w:val="24"/>
          <w:szCs w:val="24"/>
        </w:rPr>
      </w:pPr>
      <w:r w:rsidRPr="00500094">
        <w:rPr>
          <w:rFonts w:ascii="Cambria" w:eastAsia="Times New Roman" w:hAnsi="Cambria" w:cs="Times New Roman"/>
          <w:sz w:val="24"/>
          <w:szCs w:val="24"/>
        </w:rPr>
        <w:t xml:space="preserve">The </w:t>
      </w:r>
      <w:r w:rsidR="00E206AD">
        <w:rPr>
          <w:rFonts w:ascii="Cambria" w:eastAsia="Times New Roman" w:hAnsi="Cambria" w:cs="Times New Roman"/>
          <w:sz w:val="24"/>
          <w:szCs w:val="24"/>
        </w:rPr>
        <w:t>Service Provider</w:t>
      </w:r>
      <w:r w:rsidRPr="00500094">
        <w:rPr>
          <w:rFonts w:ascii="Cambria" w:eastAsia="Times New Roman" w:hAnsi="Cambria" w:cs="Times New Roman"/>
          <w:sz w:val="24"/>
          <w:szCs w:val="24"/>
        </w:rPr>
        <w:t xml:space="preserve"> will follow all safety standards and local, state and federal laws.</w:t>
      </w:r>
    </w:p>
    <w:p w14:paraId="3434E06F" w14:textId="1563FC9D" w:rsidR="004C072C" w:rsidRPr="005932C5" w:rsidRDefault="001A09E9" w:rsidP="005932C5">
      <w:pPr>
        <w:numPr>
          <w:ilvl w:val="0"/>
          <w:numId w:val="21"/>
        </w:numPr>
        <w:spacing w:after="0" w:line="240" w:lineRule="auto"/>
        <w:ind w:right="342"/>
        <w:jc w:val="both"/>
        <w:rPr>
          <w:rFonts w:ascii="Cambria" w:eastAsia="Times New Roman" w:hAnsi="Cambria" w:cs="Times New Roman"/>
          <w:sz w:val="24"/>
          <w:szCs w:val="24"/>
        </w:rPr>
      </w:pPr>
      <w:r w:rsidRPr="00500094">
        <w:rPr>
          <w:rFonts w:ascii="Cambria" w:eastAsia="Times New Roman" w:hAnsi="Cambria" w:cs="Times New Roman"/>
          <w:sz w:val="24"/>
          <w:szCs w:val="24"/>
        </w:rPr>
        <w:t xml:space="preserve">The </w:t>
      </w:r>
      <w:r w:rsidR="00E206AD">
        <w:rPr>
          <w:rFonts w:ascii="Cambria" w:eastAsia="Times New Roman" w:hAnsi="Cambria" w:cs="Times New Roman"/>
          <w:sz w:val="24"/>
          <w:szCs w:val="24"/>
        </w:rPr>
        <w:t>Service Provider</w:t>
      </w:r>
      <w:r w:rsidRPr="00500094">
        <w:rPr>
          <w:rFonts w:ascii="Cambria" w:eastAsia="Times New Roman" w:hAnsi="Cambria" w:cs="Times New Roman"/>
          <w:sz w:val="24"/>
          <w:szCs w:val="24"/>
        </w:rPr>
        <w:t xml:space="preserve"> will be responsible for notifying the property manager for any concerns that needs to be addressed during the term of the contract.</w:t>
      </w:r>
    </w:p>
    <w:p w14:paraId="6B92D378" w14:textId="77777777" w:rsidR="004C072C" w:rsidRPr="001A09E9" w:rsidRDefault="00E206AD" w:rsidP="001A09E9">
      <w:pPr>
        <w:pStyle w:val="ListParagraph"/>
        <w:numPr>
          <w:ilvl w:val="0"/>
          <w:numId w:val="22"/>
        </w:numPr>
        <w:contextualSpacing/>
        <w:rPr>
          <w:rFonts w:ascii="Cambria" w:hAnsi="Cambria"/>
        </w:rPr>
      </w:pPr>
      <w:r>
        <w:rPr>
          <w:rFonts w:ascii="Cambria" w:hAnsi="Cambria"/>
        </w:rPr>
        <w:t>Service Provider</w:t>
      </w:r>
      <w:r w:rsidR="004C072C" w:rsidRPr="001A09E9">
        <w:rPr>
          <w:rFonts w:ascii="Cambria" w:hAnsi="Cambria"/>
        </w:rPr>
        <w:t xml:space="preserve"> shall perform criminal history checks and drug screening test on all prospective employees performing work under this RFP or coming onto a WHA property and any resulting contract and provide summaries of the results to the Authority if requested. For the purposes of this section, the term “employees” includes </w:t>
      </w:r>
      <w:r>
        <w:rPr>
          <w:rFonts w:ascii="Cambria" w:hAnsi="Cambria"/>
        </w:rPr>
        <w:t>Service Provider</w:t>
      </w:r>
      <w:r w:rsidR="004C072C" w:rsidRPr="001A09E9">
        <w:rPr>
          <w:rFonts w:ascii="Cambria" w:hAnsi="Cambria"/>
        </w:rPr>
        <w:t xml:space="preserve">. Prospective employees whose criminal background check discloses a misdemeanor or felony involving crimes of moral turpitude, sexual offenses or harm to persons or property shall not be employed to perform work under this RFP or any resulting contract. </w:t>
      </w:r>
      <w:r>
        <w:rPr>
          <w:rFonts w:ascii="Cambria" w:hAnsi="Cambria"/>
        </w:rPr>
        <w:t>Service Provider</w:t>
      </w:r>
      <w:r w:rsidR="004C072C" w:rsidRPr="001A09E9">
        <w:rPr>
          <w:rFonts w:ascii="Cambria" w:hAnsi="Cambria"/>
        </w:rPr>
        <w:t xml:space="preserve"> is required to perform drug screening of all employees and to ensure acceptable test results. Criminal history and drug screening checks will be completed at the sole expense of the </w:t>
      </w:r>
      <w:r>
        <w:rPr>
          <w:rFonts w:ascii="Cambria" w:hAnsi="Cambria"/>
        </w:rPr>
        <w:t>Service Provider</w:t>
      </w:r>
      <w:r w:rsidR="004C072C" w:rsidRPr="001A09E9">
        <w:rPr>
          <w:rFonts w:ascii="Cambria" w:hAnsi="Cambria"/>
        </w:rPr>
        <w:t xml:space="preserve">. Any employee of the </w:t>
      </w:r>
      <w:r>
        <w:rPr>
          <w:rFonts w:ascii="Cambria" w:hAnsi="Cambria"/>
        </w:rPr>
        <w:t>Service Provider</w:t>
      </w:r>
      <w:r w:rsidR="004C072C" w:rsidRPr="001A09E9">
        <w:rPr>
          <w:rFonts w:ascii="Cambria" w:hAnsi="Cambria"/>
        </w:rPr>
        <w:t xml:space="preserve"> suspected of being under the influence of drugs and or alcohol will be reported to the Authority’s Compliance and Safety Operations Department and/or other local law enforcement. If the employee is determined to be under the influence of drugs or alcohol in any form or manner, or believed by proper authority to be dealing in illicit sale of alcohol or drugs they will be removed and shall not be allowed to return to any job site on the Authority’s property. The </w:t>
      </w:r>
      <w:r>
        <w:rPr>
          <w:rFonts w:ascii="Cambria" w:hAnsi="Cambria"/>
        </w:rPr>
        <w:t>Service Provider</w:t>
      </w:r>
      <w:r w:rsidR="004C072C" w:rsidRPr="001A09E9">
        <w:rPr>
          <w:rFonts w:ascii="Cambria" w:hAnsi="Cambria"/>
        </w:rPr>
        <w:t xml:space="preserve">’s contract may be suspended and/or terminated should such a situation occur or if the </w:t>
      </w:r>
      <w:r>
        <w:rPr>
          <w:rFonts w:ascii="Cambria" w:hAnsi="Cambria"/>
        </w:rPr>
        <w:t>Service Provider</w:t>
      </w:r>
      <w:r w:rsidR="004C072C" w:rsidRPr="001A09E9">
        <w:rPr>
          <w:rFonts w:ascii="Cambria" w:hAnsi="Cambria"/>
        </w:rPr>
        <w:t xml:space="preserve"> fails to submit results pursuant to this section.</w:t>
      </w:r>
    </w:p>
    <w:p w14:paraId="7AC797EE" w14:textId="77777777" w:rsidR="004C072C" w:rsidRPr="001A09E9" w:rsidRDefault="004C072C" w:rsidP="004C072C">
      <w:pPr>
        <w:ind w:left="1260"/>
        <w:contextualSpacing/>
        <w:rPr>
          <w:rFonts w:ascii="Cambria" w:hAnsi="Cambria"/>
          <w:sz w:val="24"/>
          <w:szCs w:val="24"/>
        </w:rPr>
      </w:pPr>
    </w:p>
    <w:p w14:paraId="1C1BC0B8" w14:textId="29ED018E" w:rsidR="004C072C" w:rsidRPr="000E3A56" w:rsidRDefault="004C072C" w:rsidP="000E3A56">
      <w:pPr>
        <w:numPr>
          <w:ilvl w:val="0"/>
          <w:numId w:val="18"/>
        </w:numPr>
        <w:contextualSpacing/>
        <w:rPr>
          <w:rFonts w:ascii="Cambria" w:hAnsi="Cambria"/>
          <w:sz w:val="24"/>
          <w:szCs w:val="24"/>
        </w:rPr>
      </w:pPr>
      <w:r w:rsidRPr="001A09E9">
        <w:rPr>
          <w:rFonts w:ascii="Cambria" w:hAnsi="Cambria"/>
          <w:sz w:val="24"/>
          <w:szCs w:val="24"/>
        </w:rPr>
        <w:t xml:space="preserve">Local union drug testing cards are acceptable as long as the strictest of the requirements of this RFP and local union requirements are met. However, the </w:t>
      </w:r>
      <w:r w:rsidR="00E206AD">
        <w:rPr>
          <w:rFonts w:ascii="Cambria" w:hAnsi="Cambria"/>
          <w:sz w:val="24"/>
          <w:szCs w:val="24"/>
        </w:rPr>
        <w:t>Service Provider</w:t>
      </w:r>
      <w:r w:rsidRPr="001A09E9">
        <w:rPr>
          <w:rFonts w:ascii="Cambria" w:hAnsi="Cambria"/>
          <w:sz w:val="24"/>
          <w:szCs w:val="24"/>
        </w:rPr>
        <w:t xml:space="preserve"> remains responsible for monitoring that drug testing is being completed and ensuring acceptable results.</w:t>
      </w:r>
    </w:p>
    <w:p w14:paraId="6FBD0FD5" w14:textId="77777777" w:rsidR="004C072C" w:rsidRPr="001A09E9" w:rsidRDefault="00E206AD" w:rsidP="004C072C">
      <w:pPr>
        <w:numPr>
          <w:ilvl w:val="0"/>
          <w:numId w:val="18"/>
        </w:numPr>
        <w:contextualSpacing/>
        <w:rPr>
          <w:rFonts w:ascii="Cambria" w:hAnsi="Cambria"/>
          <w:sz w:val="24"/>
          <w:szCs w:val="24"/>
        </w:rPr>
      </w:pPr>
      <w:r>
        <w:rPr>
          <w:rFonts w:ascii="Cambria" w:hAnsi="Cambria"/>
          <w:sz w:val="24"/>
          <w:szCs w:val="24"/>
        </w:rPr>
        <w:t>Service Provider</w:t>
      </w:r>
      <w:r w:rsidR="004C072C" w:rsidRPr="001A09E9">
        <w:rPr>
          <w:rFonts w:ascii="Cambria" w:hAnsi="Cambria"/>
          <w:sz w:val="24"/>
          <w:szCs w:val="24"/>
        </w:rPr>
        <w:t xml:space="preserve">(s) shall provide uniforms and ID Badges identifying </w:t>
      </w:r>
      <w:r>
        <w:rPr>
          <w:rFonts w:ascii="Cambria" w:hAnsi="Cambria"/>
          <w:sz w:val="24"/>
          <w:szCs w:val="24"/>
        </w:rPr>
        <w:t>Service Provider</w:t>
      </w:r>
      <w:r w:rsidR="004C072C" w:rsidRPr="001A09E9">
        <w:rPr>
          <w:rFonts w:ascii="Cambria" w:hAnsi="Cambria"/>
          <w:sz w:val="24"/>
          <w:szCs w:val="24"/>
        </w:rPr>
        <w:t xml:space="preserve"> for all employees working on WHA’s properties. No employees will be allowed on WHA’s properties out of uniform and without his/her ID badge on his/her person. </w:t>
      </w:r>
      <w:r>
        <w:rPr>
          <w:rFonts w:ascii="Cambria" w:hAnsi="Cambria"/>
          <w:sz w:val="24"/>
          <w:szCs w:val="24"/>
        </w:rPr>
        <w:t>Service Provider</w:t>
      </w:r>
      <w:r w:rsidR="004C072C" w:rsidRPr="001A09E9">
        <w:rPr>
          <w:rFonts w:ascii="Cambria" w:hAnsi="Cambria"/>
          <w:sz w:val="24"/>
          <w:szCs w:val="24"/>
        </w:rPr>
        <w:t>(s) must submit a picture of the uniform and a sample of his/her ID badge if requested by WHA.</w:t>
      </w:r>
    </w:p>
    <w:p w14:paraId="43155909" w14:textId="77777777" w:rsidR="004C072C" w:rsidRPr="001A09E9" w:rsidRDefault="004C072C" w:rsidP="004C072C">
      <w:pPr>
        <w:ind w:left="720"/>
        <w:contextualSpacing/>
        <w:rPr>
          <w:rFonts w:ascii="Cambria" w:hAnsi="Cambria"/>
          <w:sz w:val="24"/>
          <w:szCs w:val="24"/>
        </w:rPr>
      </w:pPr>
    </w:p>
    <w:p w14:paraId="25059573" w14:textId="77777777" w:rsidR="004C072C" w:rsidRPr="001A09E9" w:rsidRDefault="00E206AD" w:rsidP="004C072C">
      <w:pPr>
        <w:numPr>
          <w:ilvl w:val="0"/>
          <w:numId w:val="18"/>
        </w:numPr>
        <w:contextualSpacing/>
        <w:rPr>
          <w:rFonts w:ascii="Cambria" w:hAnsi="Cambria"/>
          <w:sz w:val="24"/>
          <w:szCs w:val="24"/>
        </w:rPr>
      </w:pPr>
      <w:r>
        <w:rPr>
          <w:rFonts w:ascii="Cambria" w:hAnsi="Cambria"/>
          <w:sz w:val="24"/>
          <w:szCs w:val="24"/>
        </w:rPr>
        <w:t>Service Provider</w:t>
      </w:r>
      <w:r w:rsidR="004C072C" w:rsidRPr="001A09E9">
        <w:rPr>
          <w:rFonts w:ascii="Cambria" w:hAnsi="Cambria"/>
          <w:sz w:val="24"/>
          <w:szCs w:val="24"/>
        </w:rPr>
        <w:t xml:space="preserve">’s personnel shall be neat and conduct all work in a professional and efficient manner. If any employee of </w:t>
      </w:r>
      <w:r>
        <w:rPr>
          <w:rFonts w:ascii="Cambria" w:hAnsi="Cambria"/>
          <w:sz w:val="24"/>
          <w:szCs w:val="24"/>
        </w:rPr>
        <w:t>Service Provider</w:t>
      </w:r>
      <w:r w:rsidR="004C072C" w:rsidRPr="001A09E9">
        <w:rPr>
          <w:rFonts w:ascii="Cambria" w:hAnsi="Cambria"/>
          <w:sz w:val="24"/>
          <w:szCs w:val="24"/>
        </w:rPr>
        <w:t xml:space="preserve"> is deemed unacceptable by WHA, </w:t>
      </w:r>
      <w:r>
        <w:rPr>
          <w:rFonts w:ascii="Cambria" w:hAnsi="Cambria"/>
          <w:sz w:val="24"/>
          <w:szCs w:val="24"/>
        </w:rPr>
        <w:t>Service Provider</w:t>
      </w:r>
      <w:r w:rsidR="004C072C" w:rsidRPr="001A09E9">
        <w:rPr>
          <w:rFonts w:ascii="Cambria" w:hAnsi="Cambria"/>
          <w:sz w:val="24"/>
          <w:szCs w:val="24"/>
        </w:rPr>
        <w:t xml:space="preserve"> shall immediately replace such personnel with an acceptable substitute to WHA.</w:t>
      </w:r>
    </w:p>
    <w:p w14:paraId="624314D2" w14:textId="77777777" w:rsidR="004C072C" w:rsidRPr="001A09E9" w:rsidRDefault="004C072C" w:rsidP="004C072C">
      <w:pPr>
        <w:ind w:left="720"/>
        <w:contextualSpacing/>
        <w:rPr>
          <w:rFonts w:ascii="Cambria" w:hAnsi="Cambria"/>
          <w:sz w:val="24"/>
          <w:szCs w:val="24"/>
        </w:rPr>
      </w:pPr>
    </w:p>
    <w:p w14:paraId="4282B765" w14:textId="77777777" w:rsidR="004C072C" w:rsidRPr="001A09E9" w:rsidRDefault="004C072C" w:rsidP="004C072C">
      <w:pPr>
        <w:numPr>
          <w:ilvl w:val="0"/>
          <w:numId w:val="18"/>
        </w:numPr>
        <w:contextualSpacing/>
        <w:rPr>
          <w:rFonts w:ascii="Cambria" w:hAnsi="Cambria"/>
          <w:sz w:val="24"/>
          <w:szCs w:val="24"/>
        </w:rPr>
      </w:pPr>
      <w:r w:rsidRPr="001A09E9">
        <w:rPr>
          <w:rFonts w:ascii="Cambria" w:hAnsi="Cambria"/>
          <w:sz w:val="24"/>
          <w:szCs w:val="24"/>
        </w:rPr>
        <w:t xml:space="preserve">The </w:t>
      </w:r>
      <w:r w:rsidR="00E206AD">
        <w:rPr>
          <w:rFonts w:ascii="Cambria" w:hAnsi="Cambria"/>
          <w:sz w:val="24"/>
          <w:szCs w:val="24"/>
        </w:rPr>
        <w:t>Service Provider</w:t>
      </w:r>
      <w:r w:rsidRPr="001A09E9">
        <w:rPr>
          <w:rFonts w:ascii="Cambria" w:hAnsi="Cambria"/>
          <w:sz w:val="24"/>
          <w:szCs w:val="24"/>
        </w:rPr>
        <w:t xml:space="preserve"> and its employees shall at all times represent themselves in a courteous and professional manner. All posted driving and speed regulations shall be observed.</w:t>
      </w:r>
    </w:p>
    <w:p w14:paraId="2BC2883E" w14:textId="77777777" w:rsidR="004C072C" w:rsidRPr="001A09E9" w:rsidRDefault="004C072C" w:rsidP="004C072C">
      <w:pPr>
        <w:spacing w:after="0" w:line="240" w:lineRule="auto"/>
        <w:ind w:left="720"/>
        <w:rPr>
          <w:rFonts w:ascii="Cambria" w:eastAsia="Times New Roman" w:hAnsi="Cambria" w:cs="Times New Roman"/>
          <w:sz w:val="24"/>
          <w:szCs w:val="24"/>
        </w:rPr>
      </w:pPr>
    </w:p>
    <w:p w14:paraId="60F1713D" w14:textId="77777777" w:rsidR="004C072C" w:rsidRPr="001A09E9" w:rsidRDefault="00E206AD" w:rsidP="004C072C">
      <w:pPr>
        <w:numPr>
          <w:ilvl w:val="0"/>
          <w:numId w:val="18"/>
        </w:numPr>
        <w:contextualSpacing/>
        <w:rPr>
          <w:rFonts w:ascii="Cambria" w:hAnsi="Cambria"/>
          <w:sz w:val="24"/>
          <w:szCs w:val="24"/>
        </w:rPr>
      </w:pPr>
      <w:r>
        <w:rPr>
          <w:rFonts w:ascii="Cambria" w:hAnsi="Cambria"/>
          <w:sz w:val="24"/>
          <w:szCs w:val="24"/>
        </w:rPr>
        <w:t>Service Provider</w:t>
      </w:r>
      <w:r w:rsidR="004C072C" w:rsidRPr="001A09E9">
        <w:rPr>
          <w:rFonts w:ascii="Cambria" w:hAnsi="Cambria"/>
          <w:sz w:val="24"/>
          <w:szCs w:val="24"/>
        </w:rPr>
        <w:t>s, sub-</w:t>
      </w:r>
      <w:r>
        <w:rPr>
          <w:rFonts w:ascii="Cambria" w:hAnsi="Cambria"/>
          <w:sz w:val="24"/>
          <w:szCs w:val="24"/>
        </w:rPr>
        <w:t>Service Provider</w:t>
      </w:r>
      <w:r w:rsidR="004C072C" w:rsidRPr="001A09E9">
        <w:rPr>
          <w:rFonts w:ascii="Cambria" w:hAnsi="Cambria"/>
          <w:sz w:val="24"/>
          <w:szCs w:val="24"/>
        </w:rPr>
        <w:t>s and employees will be required to follow all WHA’s policies while on site.</w:t>
      </w:r>
    </w:p>
    <w:p w14:paraId="29920C46" w14:textId="77777777" w:rsidR="004C072C" w:rsidRPr="001A09E9" w:rsidRDefault="004C072C" w:rsidP="004C072C">
      <w:pPr>
        <w:ind w:left="1260"/>
        <w:contextualSpacing/>
        <w:rPr>
          <w:rFonts w:ascii="Cambria" w:hAnsi="Cambria"/>
          <w:sz w:val="24"/>
          <w:szCs w:val="24"/>
        </w:rPr>
      </w:pPr>
    </w:p>
    <w:p w14:paraId="62EDAE79" w14:textId="77777777" w:rsidR="004C072C" w:rsidRPr="001A09E9" w:rsidRDefault="004C072C" w:rsidP="004C072C">
      <w:pPr>
        <w:ind w:left="1260"/>
        <w:contextualSpacing/>
        <w:rPr>
          <w:rFonts w:ascii="Cambria" w:hAnsi="Cambria"/>
          <w:b/>
          <w:sz w:val="24"/>
          <w:szCs w:val="24"/>
          <w:u w:val="single"/>
        </w:rPr>
      </w:pPr>
      <w:r w:rsidRPr="001A09E9">
        <w:rPr>
          <w:rFonts w:ascii="Cambria" w:hAnsi="Cambria"/>
          <w:b/>
          <w:sz w:val="24"/>
          <w:szCs w:val="24"/>
          <w:u w:val="single"/>
        </w:rPr>
        <w:t>Invoices</w:t>
      </w:r>
    </w:p>
    <w:p w14:paraId="534B3804" w14:textId="77777777" w:rsidR="004C072C" w:rsidRPr="001A09E9" w:rsidRDefault="004C072C" w:rsidP="004C072C">
      <w:pPr>
        <w:ind w:left="1260"/>
        <w:contextualSpacing/>
        <w:rPr>
          <w:rFonts w:ascii="Cambria" w:hAnsi="Cambria"/>
          <w:b/>
          <w:sz w:val="24"/>
          <w:szCs w:val="24"/>
        </w:rPr>
      </w:pPr>
    </w:p>
    <w:p w14:paraId="07B0C60D" w14:textId="77777777" w:rsidR="004C072C" w:rsidRPr="001A09E9" w:rsidRDefault="00E206AD" w:rsidP="004C072C">
      <w:pPr>
        <w:numPr>
          <w:ilvl w:val="0"/>
          <w:numId w:val="18"/>
        </w:numPr>
        <w:contextualSpacing/>
        <w:rPr>
          <w:rFonts w:ascii="Cambria" w:hAnsi="Cambria"/>
          <w:b/>
          <w:sz w:val="24"/>
          <w:szCs w:val="24"/>
        </w:rPr>
      </w:pPr>
      <w:r>
        <w:rPr>
          <w:rFonts w:ascii="Cambria" w:hAnsi="Cambria"/>
          <w:sz w:val="24"/>
          <w:szCs w:val="24"/>
        </w:rPr>
        <w:t>Service Provider</w:t>
      </w:r>
      <w:r w:rsidR="004C072C" w:rsidRPr="001A09E9">
        <w:rPr>
          <w:rFonts w:ascii="Cambria" w:hAnsi="Cambria"/>
          <w:sz w:val="24"/>
          <w:szCs w:val="24"/>
        </w:rPr>
        <w:t xml:space="preserve"> shall not perform any services without a Purchase Order Number. If </w:t>
      </w:r>
      <w:r>
        <w:rPr>
          <w:rFonts w:ascii="Cambria" w:hAnsi="Cambria"/>
          <w:sz w:val="24"/>
          <w:szCs w:val="24"/>
        </w:rPr>
        <w:t>Service Provider</w:t>
      </w:r>
      <w:r w:rsidR="004C072C" w:rsidRPr="001A09E9">
        <w:rPr>
          <w:rFonts w:ascii="Cambria" w:hAnsi="Cambria"/>
          <w:sz w:val="24"/>
          <w:szCs w:val="24"/>
        </w:rPr>
        <w:t xml:space="preserve"> performs services without a Purchase Order number, WHA </w:t>
      </w:r>
      <w:r w:rsidR="004C072C" w:rsidRPr="001A09E9">
        <w:rPr>
          <w:rFonts w:ascii="Cambria" w:hAnsi="Cambria"/>
          <w:b/>
          <w:sz w:val="24"/>
          <w:szCs w:val="24"/>
        </w:rPr>
        <w:t>shall not</w:t>
      </w:r>
      <w:r w:rsidR="004C072C" w:rsidRPr="001A09E9">
        <w:rPr>
          <w:rFonts w:ascii="Cambria" w:hAnsi="Cambria"/>
          <w:sz w:val="24"/>
          <w:szCs w:val="24"/>
        </w:rPr>
        <w:t xml:space="preserve"> be required to pay </w:t>
      </w:r>
      <w:r>
        <w:rPr>
          <w:rFonts w:ascii="Cambria" w:hAnsi="Cambria"/>
          <w:sz w:val="24"/>
          <w:szCs w:val="24"/>
        </w:rPr>
        <w:t>Service Provider</w:t>
      </w:r>
      <w:r w:rsidR="004C072C" w:rsidRPr="001A09E9">
        <w:rPr>
          <w:rFonts w:ascii="Cambria" w:hAnsi="Cambria"/>
          <w:sz w:val="24"/>
          <w:szCs w:val="24"/>
        </w:rPr>
        <w:t xml:space="preserve"> for those services or materials.</w:t>
      </w:r>
    </w:p>
    <w:p w14:paraId="23AA96F9" w14:textId="77777777" w:rsidR="004C072C" w:rsidRPr="001A09E9" w:rsidRDefault="004C072C" w:rsidP="004C072C">
      <w:pPr>
        <w:ind w:left="720"/>
        <w:contextualSpacing/>
        <w:rPr>
          <w:rFonts w:ascii="Cambria" w:hAnsi="Cambria"/>
          <w:sz w:val="24"/>
          <w:szCs w:val="24"/>
        </w:rPr>
      </w:pPr>
    </w:p>
    <w:p w14:paraId="626E956A" w14:textId="77777777" w:rsidR="004C072C" w:rsidRPr="001A09E9" w:rsidRDefault="004C072C" w:rsidP="004C072C">
      <w:pPr>
        <w:numPr>
          <w:ilvl w:val="0"/>
          <w:numId w:val="18"/>
        </w:numPr>
        <w:contextualSpacing/>
        <w:rPr>
          <w:rFonts w:ascii="Cambria" w:hAnsi="Cambria"/>
          <w:b/>
          <w:sz w:val="24"/>
          <w:szCs w:val="24"/>
        </w:rPr>
      </w:pPr>
      <w:r w:rsidRPr="001A09E9">
        <w:rPr>
          <w:rFonts w:ascii="Cambria" w:hAnsi="Cambria"/>
          <w:sz w:val="24"/>
          <w:szCs w:val="24"/>
        </w:rPr>
        <w:t>All invoices must have a valid PO number.</w:t>
      </w:r>
    </w:p>
    <w:p w14:paraId="4766DDDF" w14:textId="77777777" w:rsidR="004C072C" w:rsidRPr="001A09E9" w:rsidRDefault="004C072C" w:rsidP="004C072C">
      <w:pPr>
        <w:ind w:left="720"/>
        <w:contextualSpacing/>
        <w:rPr>
          <w:rFonts w:ascii="Cambria" w:hAnsi="Cambria"/>
          <w:sz w:val="24"/>
          <w:szCs w:val="24"/>
        </w:rPr>
      </w:pPr>
    </w:p>
    <w:p w14:paraId="505A9019" w14:textId="77777777" w:rsidR="004C072C" w:rsidRPr="001A09E9" w:rsidRDefault="004C072C" w:rsidP="004C072C">
      <w:pPr>
        <w:numPr>
          <w:ilvl w:val="0"/>
          <w:numId w:val="18"/>
        </w:numPr>
        <w:contextualSpacing/>
        <w:rPr>
          <w:rFonts w:ascii="Cambria" w:hAnsi="Cambria"/>
          <w:b/>
          <w:sz w:val="24"/>
          <w:szCs w:val="24"/>
        </w:rPr>
      </w:pPr>
      <w:r w:rsidRPr="001A09E9">
        <w:rPr>
          <w:rFonts w:ascii="Cambria" w:hAnsi="Cambria"/>
          <w:sz w:val="24"/>
          <w:szCs w:val="24"/>
        </w:rPr>
        <w:t xml:space="preserve">All Invoices must include the date property was serviced in the description of the service. Invoices shall not be backdated; the date on the invoice shall match the date the invoice is submitted to WHA or the date the invoice is placed in the mail. Invoices which are not dated in accordance with this section will be rejected and the </w:t>
      </w:r>
      <w:r w:rsidR="00E206AD">
        <w:rPr>
          <w:rFonts w:ascii="Cambria" w:hAnsi="Cambria"/>
          <w:sz w:val="24"/>
          <w:szCs w:val="24"/>
        </w:rPr>
        <w:t>Service Provider</w:t>
      </w:r>
      <w:r w:rsidRPr="001A09E9">
        <w:rPr>
          <w:rFonts w:ascii="Cambria" w:hAnsi="Cambria"/>
          <w:sz w:val="24"/>
          <w:szCs w:val="24"/>
        </w:rPr>
        <w:t xml:space="preserve"> will need to submit a revised invoice to receive payment.</w:t>
      </w:r>
    </w:p>
    <w:p w14:paraId="3D56F1FD" w14:textId="77777777" w:rsidR="004C072C" w:rsidRPr="001A09E9" w:rsidRDefault="004C072C" w:rsidP="004C072C">
      <w:pPr>
        <w:ind w:left="720"/>
        <w:contextualSpacing/>
        <w:rPr>
          <w:rFonts w:ascii="Cambria" w:hAnsi="Cambria"/>
          <w:sz w:val="24"/>
          <w:szCs w:val="24"/>
        </w:rPr>
      </w:pPr>
    </w:p>
    <w:p w14:paraId="4B8E47C2" w14:textId="77777777" w:rsidR="004C072C" w:rsidRPr="001A09E9" w:rsidRDefault="004C072C" w:rsidP="004C072C">
      <w:pPr>
        <w:numPr>
          <w:ilvl w:val="0"/>
          <w:numId w:val="18"/>
        </w:numPr>
        <w:contextualSpacing/>
        <w:rPr>
          <w:rFonts w:ascii="Cambria" w:hAnsi="Cambria"/>
          <w:b/>
          <w:sz w:val="24"/>
          <w:szCs w:val="24"/>
        </w:rPr>
      </w:pPr>
      <w:r w:rsidRPr="001A09E9">
        <w:rPr>
          <w:rFonts w:ascii="Cambria" w:hAnsi="Cambria"/>
          <w:sz w:val="24"/>
          <w:szCs w:val="24"/>
        </w:rPr>
        <w:t xml:space="preserve">All invoices must be submitted within two weeks for services performed. No </w:t>
      </w:r>
      <w:r w:rsidR="00E206AD">
        <w:rPr>
          <w:rFonts w:ascii="Cambria" w:hAnsi="Cambria"/>
          <w:sz w:val="24"/>
          <w:szCs w:val="24"/>
        </w:rPr>
        <w:t>Service Provider</w:t>
      </w:r>
      <w:r w:rsidRPr="001A09E9">
        <w:rPr>
          <w:rFonts w:ascii="Cambria" w:hAnsi="Cambria"/>
          <w:sz w:val="24"/>
          <w:szCs w:val="24"/>
        </w:rPr>
        <w:t xml:space="preserve"> may invoice for services not rendered. </w:t>
      </w:r>
      <w:r w:rsidR="00E206AD">
        <w:rPr>
          <w:rFonts w:ascii="Cambria" w:hAnsi="Cambria"/>
          <w:sz w:val="24"/>
          <w:szCs w:val="24"/>
        </w:rPr>
        <w:t>Service Provider</w:t>
      </w:r>
      <w:r w:rsidRPr="001A09E9">
        <w:rPr>
          <w:rFonts w:ascii="Cambria" w:hAnsi="Cambria"/>
          <w:sz w:val="24"/>
          <w:szCs w:val="24"/>
        </w:rPr>
        <w:t xml:space="preserve">s violating this section may be terminated. </w:t>
      </w:r>
    </w:p>
    <w:p w14:paraId="2C63B6F1" w14:textId="77777777" w:rsidR="004C072C" w:rsidRPr="001A09E9" w:rsidRDefault="004C072C" w:rsidP="004C072C">
      <w:pPr>
        <w:ind w:left="720"/>
        <w:contextualSpacing/>
        <w:rPr>
          <w:rFonts w:ascii="Cambria" w:hAnsi="Cambria"/>
          <w:sz w:val="24"/>
          <w:szCs w:val="24"/>
        </w:rPr>
      </w:pPr>
    </w:p>
    <w:p w14:paraId="086E10BF" w14:textId="26BC7FA4" w:rsidR="004C072C" w:rsidRPr="00CA6954" w:rsidRDefault="004C072C" w:rsidP="004C072C">
      <w:pPr>
        <w:numPr>
          <w:ilvl w:val="0"/>
          <w:numId w:val="18"/>
        </w:numPr>
        <w:contextualSpacing/>
        <w:rPr>
          <w:rFonts w:ascii="Cambria" w:hAnsi="Cambria"/>
          <w:b/>
          <w:sz w:val="24"/>
          <w:szCs w:val="24"/>
        </w:rPr>
      </w:pPr>
      <w:r w:rsidRPr="001A09E9">
        <w:rPr>
          <w:rFonts w:ascii="Cambria" w:hAnsi="Cambria"/>
          <w:sz w:val="24"/>
          <w:szCs w:val="24"/>
        </w:rPr>
        <w:t>Invoices shall be sent to Accounts Payable, 1524 South 16</w:t>
      </w:r>
      <w:r w:rsidRPr="001A09E9">
        <w:rPr>
          <w:rFonts w:ascii="Cambria" w:hAnsi="Cambria"/>
          <w:sz w:val="24"/>
          <w:szCs w:val="24"/>
          <w:vertAlign w:val="superscript"/>
        </w:rPr>
        <w:t>th</w:t>
      </w:r>
      <w:r w:rsidRPr="001A09E9">
        <w:rPr>
          <w:rFonts w:ascii="Cambria" w:hAnsi="Cambria"/>
          <w:sz w:val="24"/>
          <w:szCs w:val="24"/>
        </w:rPr>
        <w:t xml:space="preserve"> Street Wilmington N.C. 28401</w:t>
      </w:r>
    </w:p>
    <w:p w14:paraId="59307B5B" w14:textId="77777777" w:rsidR="00CA6954" w:rsidRDefault="00CA6954" w:rsidP="00CA6954">
      <w:pPr>
        <w:pStyle w:val="ListParagraph"/>
        <w:rPr>
          <w:rFonts w:ascii="Cambria" w:hAnsi="Cambria"/>
          <w:b/>
        </w:rPr>
      </w:pPr>
    </w:p>
    <w:p w14:paraId="287986AE" w14:textId="33F92A1A" w:rsidR="00CA6954" w:rsidRDefault="00CA6954" w:rsidP="00CA6954">
      <w:pPr>
        <w:contextualSpacing/>
        <w:rPr>
          <w:rFonts w:ascii="Cambria" w:hAnsi="Cambria"/>
          <w:b/>
          <w:sz w:val="24"/>
          <w:szCs w:val="24"/>
        </w:rPr>
      </w:pPr>
    </w:p>
    <w:p w14:paraId="78D0EB54" w14:textId="01E0E517" w:rsidR="00CA6954" w:rsidRDefault="00CA6954" w:rsidP="00CA6954">
      <w:pPr>
        <w:contextualSpacing/>
        <w:rPr>
          <w:rFonts w:ascii="Cambria" w:hAnsi="Cambria"/>
          <w:b/>
          <w:sz w:val="24"/>
          <w:szCs w:val="24"/>
        </w:rPr>
      </w:pPr>
    </w:p>
    <w:p w14:paraId="2BC1424D" w14:textId="30195E7D" w:rsidR="00CA6954" w:rsidRDefault="00CA6954" w:rsidP="00CA6954">
      <w:pPr>
        <w:contextualSpacing/>
        <w:rPr>
          <w:rFonts w:ascii="Cambria" w:hAnsi="Cambria"/>
          <w:b/>
          <w:sz w:val="24"/>
          <w:szCs w:val="24"/>
        </w:rPr>
      </w:pPr>
    </w:p>
    <w:p w14:paraId="584ABC12" w14:textId="461DF680" w:rsidR="00CA6954" w:rsidRDefault="00CA6954" w:rsidP="00CA6954">
      <w:pPr>
        <w:contextualSpacing/>
        <w:rPr>
          <w:rFonts w:ascii="Cambria" w:hAnsi="Cambria"/>
          <w:b/>
          <w:sz w:val="24"/>
          <w:szCs w:val="24"/>
        </w:rPr>
      </w:pPr>
    </w:p>
    <w:p w14:paraId="06865EED" w14:textId="6BF45614" w:rsidR="00CA6954" w:rsidRDefault="00CA6954" w:rsidP="00CA6954">
      <w:pPr>
        <w:contextualSpacing/>
        <w:rPr>
          <w:rFonts w:ascii="Cambria" w:hAnsi="Cambria"/>
          <w:b/>
          <w:sz w:val="24"/>
          <w:szCs w:val="24"/>
        </w:rPr>
      </w:pPr>
    </w:p>
    <w:p w14:paraId="17972F02" w14:textId="1DF32F61" w:rsidR="00CA6954" w:rsidRDefault="00CA6954" w:rsidP="00CA6954">
      <w:pPr>
        <w:contextualSpacing/>
        <w:rPr>
          <w:rFonts w:ascii="Cambria" w:hAnsi="Cambria"/>
          <w:b/>
          <w:sz w:val="24"/>
          <w:szCs w:val="24"/>
        </w:rPr>
      </w:pPr>
    </w:p>
    <w:p w14:paraId="156D52F0" w14:textId="1E138B98" w:rsidR="00CA6954" w:rsidRDefault="00CA6954" w:rsidP="00CA6954">
      <w:pPr>
        <w:contextualSpacing/>
        <w:rPr>
          <w:rFonts w:ascii="Cambria" w:hAnsi="Cambria"/>
          <w:b/>
          <w:sz w:val="24"/>
          <w:szCs w:val="24"/>
        </w:rPr>
      </w:pPr>
    </w:p>
    <w:p w14:paraId="6EDF07DA" w14:textId="7D3D3AE4" w:rsidR="00CA6954" w:rsidRDefault="00CA6954" w:rsidP="00CA6954">
      <w:pPr>
        <w:contextualSpacing/>
        <w:rPr>
          <w:rFonts w:ascii="Cambria" w:hAnsi="Cambria"/>
          <w:b/>
          <w:sz w:val="24"/>
          <w:szCs w:val="24"/>
        </w:rPr>
      </w:pPr>
    </w:p>
    <w:p w14:paraId="3109310B" w14:textId="48AB4258" w:rsidR="00CA6954" w:rsidRDefault="00CA6954" w:rsidP="00CA6954">
      <w:pPr>
        <w:contextualSpacing/>
        <w:rPr>
          <w:rFonts w:ascii="Cambria" w:hAnsi="Cambria"/>
          <w:b/>
          <w:sz w:val="24"/>
          <w:szCs w:val="24"/>
        </w:rPr>
      </w:pPr>
    </w:p>
    <w:p w14:paraId="6D1D1184" w14:textId="0F35F635" w:rsidR="00CA6954" w:rsidRDefault="00CA6954" w:rsidP="00CA6954">
      <w:pPr>
        <w:contextualSpacing/>
        <w:rPr>
          <w:rFonts w:ascii="Cambria" w:hAnsi="Cambria"/>
          <w:b/>
          <w:sz w:val="24"/>
          <w:szCs w:val="24"/>
        </w:rPr>
      </w:pPr>
    </w:p>
    <w:p w14:paraId="24330F78" w14:textId="55E53B9E" w:rsidR="00CA6954" w:rsidRDefault="00CA6954" w:rsidP="00CA6954">
      <w:pPr>
        <w:contextualSpacing/>
        <w:rPr>
          <w:rFonts w:ascii="Cambria" w:hAnsi="Cambria"/>
          <w:b/>
          <w:sz w:val="24"/>
          <w:szCs w:val="24"/>
        </w:rPr>
      </w:pPr>
    </w:p>
    <w:p w14:paraId="562D121C" w14:textId="1A1CA3BA" w:rsidR="00CA6954" w:rsidRDefault="00CA6954" w:rsidP="00CA6954">
      <w:pPr>
        <w:contextualSpacing/>
        <w:rPr>
          <w:rFonts w:ascii="Cambria" w:hAnsi="Cambria"/>
          <w:b/>
          <w:sz w:val="24"/>
          <w:szCs w:val="24"/>
        </w:rPr>
      </w:pPr>
    </w:p>
    <w:p w14:paraId="6227864A" w14:textId="77777777" w:rsidR="007D1B39" w:rsidRPr="003A3DE7" w:rsidRDefault="007D1B39" w:rsidP="003A3DE7">
      <w:pPr>
        <w:ind w:left="4320" w:firstLine="720"/>
        <w:rPr>
          <w:rFonts w:ascii="Cambria" w:eastAsia="Times New Roman" w:hAnsi="Cambria" w:cs="Times New Roman"/>
          <w:b/>
          <w:sz w:val="28"/>
          <w:szCs w:val="28"/>
        </w:rPr>
      </w:pPr>
      <w:r w:rsidRPr="003A3DE7">
        <w:rPr>
          <w:rFonts w:ascii="Cambria" w:eastAsia="Times New Roman" w:hAnsi="Cambria" w:cs="Times New Roman"/>
          <w:b/>
          <w:sz w:val="28"/>
          <w:szCs w:val="28"/>
        </w:rPr>
        <w:t>Exhibit B</w:t>
      </w:r>
    </w:p>
    <w:p w14:paraId="2157A492" w14:textId="77777777" w:rsidR="007D1B39" w:rsidRPr="004141E7" w:rsidRDefault="007D1B39" w:rsidP="007D1B39">
      <w:pPr>
        <w:adjustRightInd w:val="0"/>
        <w:rPr>
          <w:rFonts w:ascii="TimesNewRomanPS-BoldMT" w:hAnsi="TimesNewRomanPS-BoldMT" w:cs="TimesNewRomanPS-BoldMT"/>
          <w:b/>
          <w:bCs/>
          <w:sz w:val="28"/>
          <w:szCs w:val="28"/>
        </w:rPr>
      </w:pPr>
    </w:p>
    <w:p w14:paraId="3A5126CB" w14:textId="77777777" w:rsidR="007D1B39" w:rsidRPr="004141E7" w:rsidRDefault="007D1B39" w:rsidP="003A3DE7">
      <w:pPr>
        <w:adjustRightInd w:val="0"/>
        <w:ind w:left="1440" w:firstLine="720"/>
        <w:rPr>
          <w:rFonts w:ascii="TimesNewRomanPS-BoldMT" w:hAnsi="TimesNewRomanPS-BoldMT" w:cs="TimesNewRomanPS-BoldMT"/>
          <w:b/>
          <w:bCs/>
          <w:sz w:val="28"/>
          <w:szCs w:val="28"/>
        </w:rPr>
      </w:pPr>
      <w:r w:rsidRPr="004141E7">
        <w:rPr>
          <w:rFonts w:ascii="TimesNewRomanPS-BoldMT" w:hAnsi="TimesNewRomanPS-BoldMT" w:cs="TimesNewRomanPS-BoldMT"/>
          <w:b/>
          <w:bCs/>
          <w:sz w:val="28"/>
          <w:szCs w:val="28"/>
        </w:rPr>
        <w:t>General Contract Conditions, Non-Construction (HUD 5370-</w:t>
      </w:r>
      <w:r>
        <w:rPr>
          <w:rFonts w:ascii="TimesNewRomanPS-BoldMT" w:hAnsi="TimesNewRomanPS-BoldMT" w:cs="TimesNewRomanPS-BoldMT"/>
          <w:b/>
          <w:bCs/>
          <w:sz w:val="28"/>
          <w:szCs w:val="28"/>
        </w:rPr>
        <w:t>C</w:t>
      </w:r>
      <w:r w:rsidRPr="004141E7">
        <w:rPr>
          <w:rFonts w:ascii="TimesNewRomanPS-BoldMT" w:hAnsi="TimesNewRomanPS-BoldMT" w:cs="TimesNewRomanPS-BoldMT"/>
          <w:b/>
          <w:bCs/>
          <w:sz w:val="28"/>
          <w:szCs w:val="28"/>
        </w:rPr>
        <w:t>)</w:t>
      </w:r>
    </w:p>
    <w:p w14:paraId="564A0499" w14:textId="43325BCE" w:rsidR="007D1B39" w:rsidRPr="004141E7" w:rsidRDefault="007D1B39" w:rsidP="007D1B39">
      <w:pPr>
        <w:adjustRightInd w:val="0"/>
        <w:ind w:left="2880" w:firstLine="720"/>
        <w:rPr>
          <w:rFonts w:ascii="TimesNewRomanPS-BoldMT" w:hAnsi="TimesNewRomanPS-BoldMT" w:cs="TimesNewRomanPS-BoldMT"/>
          <w:b/>
          <w:bCs/>
          <w:sz w:val="28"/>
          <w:szCs w:val="28"/>
        </w:rPr>
      </w:pPr>
      <w:r w:rsidRPr="004141E7">
        <w:rPr>
          <w:rFonts w:ascii="TimesNewRomanPS-BoldMT" w:hAnsi="TimesNewRomanPS-BoldMT" w:cs="TimesNewRomanPS-BoldMT"/>
          <w:b/>
          <w:bCs/>
          <w:sz w:val="28"/>
          <w:szCs w:val="28"/>
        </w:rPr>
        <w:t xml:space="preserve">  </w:t>
      </w:r>
      <w:r w:rsidRPr="004141E7">
        <w:rPr>
          <w:rFonts w:ascii="TimesNewRomanPS-BoldMT" w:hAnsi="TimesNewRomanPS-BoldMT" w:cs="TimesNewRomanPS-BoldMT"/>
          <w:b/>
          <w:bCs/>
          <w:sz w:val="28"/>
          <w:szCs w:val="28"/>
        </w:rPr>
        <w:tab/>
      </w:r>
      <w:r w:rsidR="003A3DE7">
        <w:rPr>
          <w:rFonts w:ascii="TimesNewRomanPS-BoldMT" w:hAnsi="TimesNewRomanPS-BoldMT" w:cs="TimesNewRomanPS-BoldMT"/>
          <w:b/>
          <w:bCs/>
          <w:sz w:val="28"/>
          <w:szCs w:val="28"/>
        </w:rPr>
        <w:tab/>
      </w:r>
      <w:r w:rsidR="003A3DE7">
        <w:rPr>
          <w:rFonts w:ascii="TimesNewRomanPS-BoldMT" w:hAnsi="TimesNewRomanPS-BoldMT" w:cs="TimesNewRomanPS-BoldMT"/>
          <w:b/>
          <w:bCs/>
          <w:sz w:val="28"/>
          <w:szCs w:val="28"/>
        </w:rPr>
        <w:tab/>
      </w:r>
      <w:r w:rsidRPr="004141E7">
        <w:rPr>
          <w:rFonts w:ascii="TimesNewRomanPS-BoldMT" w:hAnsi="TimesNewRomanPS-BoldMT" w:cs="TimesNewRomanPS-BoldMT"/>
          <w:b/>
          <w:bCs/>
          <w:sz w:val="28"/>
          <w:szCs w:val="28"/>
        </w:rPr>
        <w:t>and</w:t>
      </w:r>
    </w:p>
    <w:p w14:paraId="709F4D07" w14:textId="43100060" w:rsidR="007D1B39" w:rsidRPr="004141E7" w:rsidRDefault="007D1B39" w:rsidP="007D1B39">
      <w:pPr>
        <w:tabs>
          <w:tab w:val="left" w:pos="450"/>
          <w:tab w:val="left" w:pos="1440"/>
        </w:tabs>
        <w:ind w:left="720" w:right="-18"/>
        <w:rPr>
          <w:rFonts w:ascii="TimesNewRomanPS-BoldMT" w:hAnsi="TimesNewRomanPS-BoldMT" w:cs="TimesNewRomanPS-BoldMT"/>
          <w:b/>
          <w:bCs/>
          <w:sz w:val="28"/>
          <w:szCs w:val="28"/>
        </w:rPr>
      </w:pPr>
      <w:r w:rsidRPr="004141E7">
        <w:rPr>
          <w:rFonts w:ascii="TimesNewRomanPS-BoldMT" w:hAnsi="TimesNewRomanPS-BoldMT" w:cs="TimesNewRomanPS-BoldMT"/>
          <w:b/>
          <w:bCs/>
          <w:sz w:val="28"/>
          <w:szCs w:val="28"/>
        </w:rPr>
        <w:tab/>
      </w:r>
      <w:r w:rsidRPr="004141E7">
        <w:rPr>
          <w:rFonts w:ascii="TimesNewRomanPS-BoldMT" w:hAnsi="TimesNewRomanPS-BoldMT" w:cs="TimesNewRomanPS-BoldMT"/>
          <w:b/>
          <w:bCs/>
          <w:sz w:val="28"/>
          <w:szCs w:val="28"/>
        </w:rPr>
        <w:tab/>
        <w:t xml:space="preserve">     </w:t>
      </w:r>
      <w:r w:rsidR="003A3DE7">
        <w:rPr>
          <w:rFonts w:ascii="TimesNewRomanPS-BoldMT" w:hAnsi="TimesNewRomanPS-BoldMT" w:cs="TimesNewRomanPS-BoldMT"/>
          <w:b/>
          <w:bCs/>
          <w:sz w:val="28"/>
          <w:szCs w:val="28"/>
        </w:rPr>
        <w:tab/>
      </w:r>
      <w:r w:rsidR="003A3DE7">
        <w:rPr>
          <w:rFonts w:ascii="TimesNewRomanPS-BoldMT" w:hAnsi="TimesNewRomanPS-BoldMT" w:cs="TimesNewRomanPS-BoldMT"/>
          <w:b/>
          <w:bCs/>
          <w:sz w:val="28"/>
          <w:szCs w:val="28"/>
        </w:rPr>
        <w:tab/>
      </w:r>
      <w:r w:rsidRPr="004141E7">
        <w:rPr>
          <w:rFonts w:ascii="TimesNewRomanPS-BoldMT" w:hAnsi="TimesNewRomanPS-BoldMT" w:cs="TimesNewRomanPS-BoldMT"/>
          <w:b/>
          <w:bCs/>
          <w:sz w:val="28"/>
          <w:szCs w:val="28"/>
        </w:rPr>
        <w:t>Supplemental General Conditions</w:t>
      </w:r>
    </w:p>
    <w:p w14:paraId="2A5AF184" w14:textId="77777777" w:rsidR="007D1B39" w:rsidRPr="004141E7" w:rsidRDefault="007D1B39" w:rsidP="007D1B39">
      <w:pPr>
        <w:tabs>
          <w:tab w:val="left" w:pos="450"/>
          <w:tab w:val="left" w:pos="1440"/>
        </w:tabs>
        <w:ind w:left="720" w:right="-18"/>
        <w:rPr>
          <w:rFonts w:ascii="Candara" w:eastAsia="Calibri" w:hAnsi="Candara" w:cs="Arial"/>
        </w:rPr>
      </w:pPr>
    </w:p>
    <w:p w14:paraId="7DF0250C" w14:textId="77777777" w:rsidR="007D1B39" w:rsidRPr="004141E7" w:rsidRDefault="007D1B39" w:rsidP="007D1B39">
      <w:pPr>
        <w:tabs>
          <w:tab w:val="left" w:pos="450"/>
          <w:tab w:val="left" w:pos="1440"/>
        </w:tabs>
        <w:ind w:left="720" w:right="-18"/>
        <w:rPr>
          <w:rFonts w:ascii="Candara" w:eastAsia="Calibri" w:hAnsi="Candara" w:cs="Arial"/>
        </w:rPr>
      </w:pPr>
    </w:p>
    <w:p w14:paraId="00CA443C" w14:textId="77777777" w:rsidR="007D1B39" w:rsidRPr="004141E7" w:rsidRDefault="007D1B39" w:rsidP="007D1B39">
      <w:pPr>
        <w:tabs>
          <w:tab w:val="left" w:pos="450"/>
          <w:tab w:val="left" w:pos="1440"/>
        </w:tabs>
        <w:ind w:left="720" w:right="-18"/>
        <w:rPr>
          <w:rFonts w:ascii="Candara" w:eastAsia="Calibri" w:hAnsi="Candara" w:cs="Arial"/>
        </w:rPr>
      </w:pPr>
    </w:p>
    <w:p w14:paraId="6AA86379" w14:textId="77777777" w:rsidR="007D1B39" w:rsidRPr="004141E7" w:rsidRDefault="007D1B39" w:rsidP="007D1B39">
      <w:pPr>
        <w:tabs>
          <w:tab w:val="left" w:pos="450"/>
          <w:tab w:val="left" w:pos="1440"/>
        </w:tabs>
        <w:ind w:left="720" w:right="-18"/>
        <w:rPr>
          <w:rFonts w:ascii="Candara" w:eastAsia="Calibri" w:hAnsi="Candara" w:cs="Arial"/>
        </w:rPr>
      </w:pPr>
    </w:p>
    <w:p w14:paraId="58FD0335" w14:textId="77777777" w:rsidR="007D1B39" w:rsidRPr="004141E7" w:rsidRDefault="007D1B39" w:rsidP="007D1B39">
      <w:pPr>
        <w:tabs>
          <w:tab w:val="left" w:pos="450"/>
          <w:tab w:val="left" w:pos="1440"/>
        </w:tabs>
        <w:ind w:left="720" w:right="-18"/>
        <w:rPr>
          <w:rFonts w:ascii="Candara" w:eastAsia="Calibri" w:hAnsi="Candara" w:cs="Arial"/>
        </w:rPr>
      </w:pPr>
    </w:p>
    <w:p w14:paraId="7D70DCEB" w14:textId="77777777" w:rsidR="007D1B39" w:rsidRPr="004141E7" w:rsidRDefault="007D1B39" w:rsidP="007D1B39">
      <w:pPr>
        <w:tabs>
          <w:tab w:val="left" w:pos="450"/>
          <w:tab w:val="left" w:pos="1440"/>
        </w:tabs>
        <w:ind w:left="720" w:right="-18"/>
        <w:rPr>
          <w:rFonts w:ascii="Candara" w:eastAsia="Calibri" w:hAnsi="Candara" w:cs="Arial"/>
        </w:rPr>
      </w:pPr>
    </w:p>
    <w:p w14:paraId="6DD82D50" w14:textId="77777777" w:rsidR="007D1B39" w:rsidRPr="004141E7" w:rsidRDefault="007D1B39" w:rsidP="007D1B39">
      <w:pPr>
        <w:tabs>
          <w:tab w:val="left" w:pos="450"/>
          <w:tab w:val="left" w:pos="1440"/>
        </w:tabs>
        <w:ind w:left="720" w:right="-18"/>
        <w:rPr>
          <w:rFonts w:ascii="Candara" w:eastAsia="Calibri" w:hAnsi="Candara" w:cs="Arial"/>
        </w:rPr>
      </w:pPr>
    </w:p>
    <w:p w14:paraId="194F3F57" w14:textId="77777777" w:rsidR="007D1B39" w:rsidRPr="004141E7" w:rsidRDefault="007D1B39" w:rsidP="007D1B39">
      <w:pPr>
        <w:tabs>
          <w:tab w:val="left" w:pos="450"/>
          <w:tab w:val="left" w:pos="1440"/>
        </w:tabs>
        <w:ind w:left="720" w:right="-18"/>
        <w:rPr>
          <w:rFonts w:ascii="Candara" w:eastAsia="Calibri" w:hAnsi="Candara" w:cs="Arial"/>
        </w:rPr>
      </w:pPr>
    </w:p>
    <w:p w14:paraId="103DA807" w14:textId="77777777" w:rsidR="007D1B39" w:rsidRPr="004141E7" w:rsidRDefault="007D1B39" w:rsidP="007D1B39">
      <w:pPr>
        <w:tabs>
          <w:tab w:val="left" w:pos="450"/>
          <w:tab w:val="left" w:pos="1440"/>
        </w:tabs>
        <w:ind w:left="720" w:right="-18"/>
        <w:rPr>
          <w:rFonts w:ascii="Candara" w:eastAsia="Calibri" w:hAnsi="Candara" w:cs="Arial"/>
        </w:rPr>
      </w:pPr>
    </w:p>
    <w:p w14:paraId="2863C998" w14:textId="77777777" w:rsidR="007D1B39" w:rsidRPr="004141E7" w:rsidRDefault="007D1B39" w:rsidP="007D1B39">
      <w:pPr>
        <w:adjustRightInd w:val="0"/>
        <w:ind w:firstLine="720"/>
        <w:rPr>
          <w:rFonts w:ascii="Candara" w:eastAsia="Calibri" w:hAnsi="Candara" w:cs="Arial"/>
        </w:rPr>
      </w:pPr>
    </w:p>
    <w:p w14:paraId="173996C6" w14:textId="77777777" w:rsidR="007D1B39" w:rsidRPr="004141E7" w:rsidRDefault="007D1B39" w:rsidP="007D1B39">
      <w:pPr>
        <w:adjustRightInd w:val="0"/>
        <w:ind w:firstLine="720"/>
        <w:rPr>
          <w:rFonts w:ascii="Cambria" w:hAnsi="Cambria" w:cs="TimesNewRomanPS-BoldMT"/>
          <w:b/>
          <w:bCs/>
          <w:sz w:val="28"/>
          <w:szCs w:val="28"/>
        </w:rPr>
      </w:pPr>
      <w:r w:rsidRPr="009367B9">
        <w:rPr>
          <w:rFonts w:ascii="Cambria" w:hAnsi="Cambria" w:cs="TimesNewRomanPS-BoldMT"/>
          <w:b/>
          <w:noProof/>
          <w:sz w:val="28"/>
          <w:szCs w:val="28"/>
        </w:rPr>
        <w:drawing>
          <wp:inline distT="0" distB="0" distL="0" distR="0" wp14:anchorId="47AED332" wp14:editId="18E8F14B">
            <wp:extent cx="5943600" cy="769747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3600" cy="7697470"/>
                    </a:xfrm>
                    <a:prstGeom prst="rect">
                      <a:avLst/>
                    </a:prstGeom>
                    <a:noFill/>
                    <a:ln>
                      <a:noFill/>
                    </a:ln>
                  </pic:spPr>
                </pic:pic>
              </a:graphicData>
            </a:graphic>
          </wp:inline>
        </w:drawing>
      </w:r>
    </w:p>
    <w:p w14:paraId="1759F982" w14:textId="77777777" w:rsidR="007D1B39" w:rsidRPr="004141E7" w:rsidRDefault="007D1B39" w:rsidP="007D1B39">
      <w:pPr>
        <w:adjustRightInd w:val="0"/>
        <w:rPr>
          <w:rFonts w:ascii="Cambria" w:hAnsi="Cambria" w:cs="TimesNewRomanPS-BoldMT"/>
          <w:b/>
          <w:bCs/>
          <w:sz w:val="28"/>
          <w:szCs w:val="28"/>
        </w:rPr>
      </w:pPr>
      <w:r w:rsidRPr="009367B9">
        <w:rPr>
          <w:rFonts w:ascii="Cambria" w:hAnsi="Cambria" w:cs="TimesNewRomanPS-BoldMT"/>
          <w:b/>
          <w:noProof/>
          <w:sz w:val="28"/>
          <w:szCs w:val="28"/>
        </w:rPr>
        <w:drawing>
          <wp:inline distT="0" distB="0" distL="0" distR="0" wp14:anchorId="3B7D92B4" wp14:editId="5B71CFAB">
            <wp:extent cx="5943600" cy="797179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3600" cy="7971790"/>
                    </a:xfrm>
                    <a:prstGeom prst="rect">
                      <a:avLst/>
                    </a:prstGeom>
                    <a:noFill/>
                    <a:ln>
                      <a:noFill/>
                    </a:ln>
                  </pic:spPr>
                </pic:pic>
              </a:graphicData>
            </a:graphic>
          </wp:inline>
        </w:drawing>
      </w:r>
    </w:p>
    <w:p w14:paraId="71C59FF4" w14:textId="77777777" w:rsidR="007D1B39" w:rsidRPr="004141E7" w:rsidRDefault="007D1B39" w:rsidP="007D1B39">
      <w:pPr>
        <w:adjustRightInd w:val="0"/>
        <w:rPr>
          <w:rFonts w:ascii="Cambria" w:hAnsi="Cambria" w:cs="TimesNewRomanPS-BoldMT"/>
          <w:b/>
          <w:bCs/>
          <w:sz w:val="28"/>
          <w:szCs w:val="28"/>
        </w:rPr>
      </w:pPr>
      <w:r w:rsidRPr="009367B9">
        <w:rPr>
          <w:rFonts w:ascii="Cambria" w:hAnsi="Cambria" w:cs="TimesNewRomanPS-BoldMT"/>
          <w:b/>
          <w:noProof/>
          <w:sz w:val="28"/>
          <w:szCs w:val="28"/>
        </w:rPr>
        <w:drawing>
          <wp:inline distT="0" distB="0" distL="0" distR="0" wp14:anchorId="3838A984" wp14:editId="70CBF0FC">
            <wp:extent cx="5728970" cy="8215630"/>
            <wp:effectExtent l="0" t="0" r="508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28970" cy="8215630"/>
                    </a:xfrm>
                    <a:prstGeom prst="rect">
                      <a:avLst/>
                    </a:prstGeom>
                    <a:noFill/>
                    <a:ln>
                      <a:noFill/>
                    </a:ln>
                  </pic:spPr>
                </pic:pic>
              </a:graphicData>
            </a:graphic>
          </wp:inline>
        </w:drawing>
      </w:r>
    </w:p>
    <w:p w14:paraId="45964887" w14:textId="77777777" w:rsidR="007D1B39" w:rsidRPr="004141E7" w:rsidRDefault="007D1B39" w:rsidP="007D1B39">
      <w:pPr>
        <w:adjustRightInd w:val="0"/>
        <w:rPr>
          <w:rFonts w:ascii="Cambria" w:hAnsi="Cambria" w:cs="TimesNewRomanPS-BoldMT"/>
          <w:b/>
          <w:bCs/>
          <w:sz w:val="28"/>
          <w:szCs w:val="28"/>
        </w:rPr>
      </w:pPr>
      <w:r w:rsidRPr="009367B9">
        <w:rPr>
          <w:rFonts w:ascii="Cambria" w:hAnsi="Cambria" w:cs="TimesNewRomanPS-BoldMT"/>
          <w:b/>
          <w:noProof/>
          <w:sz w:val="28"/>
          <w:szCs w:val="28"/>
        </w:rPr>
        <w:drawing>
          <wp:inline distT="0" distB="0" distL="0" distR="0" wp14:anchorId="5AE8F10D" wp14:editId="35746327">
            <wp:extent cx="5943600" cy="788860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3600" cy="7888605"/>
                    </a:xfrm>
                    <a:prstGeom prst="rect">
                      <a:avLst/>
                    </a:prstGeom>
                    <a:noFill/>
                    <a:ln>
                      <a:noFill/>
                    </a:ln>
                  </pic:spPr>
                </pic:pic>
              </a:graphicData>
            </a:graphic>
          </wp:inline>
        </w:drawing>
      </w:r>
    </w:p>
    <w:p w14:paraId="31694AAC" w14:textId="77777777" w:rsidR="007D1B39" w:rsidRPr="004141E7" w:rsidRDefault="007D1B39" w:rsidP="007D1B39">
      <w:pPr>
        <w:adjustRightInd w:val="0"/>
        <w:rPr>
          <w:rFonts w:ascii="Cambria" w:hAnsi="Cambria" w:cs="TimesNewRomanPS-BoldMT"/>
          <w:b/>
          <w:bCs/>
          <w:sz w:val="28"/>
          <w:szCs w:val="28"/>
        </w:rPr>
      </w:pPr>
      <w:r w:rsidRPr="009367B9">
        <w:rPr>
          <w:rFonts w:ascii="Cambria" w:hAnsi="Cambria" w:cs="TimesNewRomanPS-BoldMT"/>
          <w:b/>
          <w:noProof/>
          <w:sz w:val="28"/>
          <w:szCs w:val="28"/>
        </w:rPr>
        <w:drawing>
          <wp:inline distT="0" distB="0" distL="0" distR="0" wp14:anchorId="4D0CAA6E" wp14:editId="79F320F0">
            <wp:extent cx="5902325" cy="8215630"/>
            <wp:effectExtent l="0" t="0" r="317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02325" cy="8215630"/>
                    </a:xfrm>
                    <a:prstGeom prst="rect">
                      <a:avLst/>
                    </a:prstGeom>
                    <a:noFill/>
                    <a:ln>
                      <a:noFill/>
                    </a:ln>
                  </pic:spPr>
                </pic:pic>
              </a:graphicData>
            </a:graphic>
          </wp:inline>
        </w:drawing>
      </w:r>
    </w:p>
    <w:p w14:paraId="2F6263FB" w14:textId="77777777" w:rsidR="007D1B39" w:rsidRPr="00BB3F41" w:rsidRDefault="007D1B39" w:rsidP="007D1B39">
      <w:pPr>
        <w:adjustRightInd w:val="0"/>
        <w:rPr>
          <w:rFonts w:ascii="Cambria" w:hAnsi="Cambria" w:cs="TimesNewRomanPS-BoldMT"/>
          <w:b/>
          <w:bCs/>
          <w:sz w:val="28"/>
          <w:szCs w:val="28"/>
        </w:rPr>
      </w:pPr>
      <w:r w:rsidRPr="009367B9">
        <w:rPr>
          <w:rFonts w:ascii="Cambria" w:hAnsi="Cambria" w:cs="TimesNewRomanPS-BoldMT"/>
          <w:b/>
          <w:noProof/>
          <w:sz w:val="28"/>
          <w:szCs w:val="28"/>
        </w:rPr>
        <w:drawing>
          <wp:inline distT="0" distB="0" distL="0" distR="0" wp14:anchorId="7F43955D" wp14:editId="5EC60C7D">
            <wp:extent cx="5943600" cy="7917815"/>
            <wp:effectExtent l="0" t="0" r="0" b="698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3600" cy="7917815"/>
                    </a:xfrm>
                    <a:prstGeom prst="rect">
                      <a:avLst/>
                    </a:prstGeom>
                    <a:noFill/>
                    <a:ln>
                      <a:noFill/>
                    </a:ln>
                  </pic:spPr>
                </pic:pic>
              </a:graphicData>
            </a:graphic>
          </wp:inline>
        </w:drawing>
      </w:r>
    </w:p>
    <w:p w14:paraId="6CA25033" w14:textId="77777777" w:rsidR="007D1B39" w:rsidRDefault="007D1B39" w:rsidP="007D1B39">
      <w:pPr>
        <w:adjustRightInd w:val="0"/>
        <w:rPr>
          <w:rFonts w:ascii="TimesNewRomanPS-BoldMT" w:hAnsi="TimesNewRomanPS-BoldMT" w:cs="TimesNewRomanPS-BoldMT"/>
          <w:b/>
          <w:bCs/>
          <w:sz w:val="28"/>
          <w:szCs w:val="28"/>
        </w:rPr>
      </w:pPr>
    </w:p>
    <w:p w14:paraId="0FE418BC" w14:textId="77777777" w:rsidR="003A3DE7" w:rsidRDefault="003A3DE7" w:rsidP="007D1B39">
      <w:pPr>
        <w:adjustRightInd w:val="0"/>
        <w:rPr>
          <w:rFonts w:ascii="TimesNewRomanPS-BoldMT" w:hAnsi="TimesNewRomanPS-BoldMT" w:cs="TimesNewRomanPS-BoldMT"/>
          <w:b/>
          <w:bCs/>
          <w:sz w:val="28"/>
          <w:szCs w:val="28"/>
        </w:rPr>
      </w:pPr>
    </w:p>
    <w:p w14:paraId="24229BCF" w14:textId="77777777" w:rsidR="003A3DE7" w:rsidRDefault="003A3DE7" w:rsidP="007D1B39">
      <w:pPr>
        <w:adjustRightInd w:val="0"/>
        <w:rPr>
          <w:rFonts w:ascii="TimesNewRomanPS-BoldMT" w:hAnsi="TimesNewRomanPS-BoldMT" w:cs="TimesNewRomanPS-BoldMT"/>
          <w:b/>
          <w:bCs/>
          <w:sz w:val="28"/>
          <w:szCs w:val="28"/>
        </w:rPr>
      </w:pPr>
    </w:p>
    <w:p w14:paraId="080D285C" w14:textId="77777777" w:rsidR="003A3DE7" w:rsidRPr="004141E7" w:rsidRDefault="003A3DE7" w:rsidP="007D1B39">
      <w:pPr>
        <w:adjustRightInd w:val="0"/>
        <w:rPr>
          <w:rFonts w:ascii="TimesNewRomanPS-BoldMT" w:hAnsi="TimesNewRomanPS-BoldMT" w:cs="TimesNewRomanPS-BoldMT"/>
          <w:b/>
          <w:bCs/>
          <w:sz w:val="28"/>
          <w:szCs w:val="28"/>
        </w:rPr>
      </w:pPr>
    </w:p>
    <w:p w14:paraId="29EBA153" w14:textId="77777777" w:rsidR="007D1B39" w:rsidRPr="004141E7" w:rsidRDefault="007D1B39" w:rsidP="007D1B39">
      <w:pPr>
        <w:adjustRightInd w:val="0"/>
        <w:ind w:left="2880" w:firstLine="720"/>
        <w:rPr>
          <w:rFonts w:ascii="TimesNewRomanPS-BoldMT" w:hAnsi="TimesNewRomanPS-BoldMT" w:cs="TimesNewRomanPS-BoldMT"/>
          <w:b/>
          <w:bCs/>
          <w:sz w:val="28"/>
          <w:szCs w:val="28"/>
        </w:rPr>
      </w:pPr>
      <w:r w:rsidRPr="004141E7">
        <w:rPr>
          <w:rFonts w:ascii="TimesNewRomanPS-BoldMT" w:hAnsi="TimesNewRomanPS-BoldMT" w:cs="TimesNewRomanPS-BoldMT"/>
          <w:b/>
          <w:bCs/>
          <w:sz w:val="28"/>
          <w:szCs w:val="28"/>
        </w:rPr>
        <w:t xml:space="preserve">ATTACHMENT </w:t>
      </w:r>
      <w:r>
        <w:rPr>
          <w:rFonts w:ascii="TimesNewRomanPS-BoldMT" w:hAnsi="TimesNewRomanPS-BoldMT" w:cs="TimesNewRomanPS-BoldMT"/>
          <w:b/>
          <w:bCs/>
          <w:sz w:val="28"/>
          <w:szCs w:val="28"/>
        </w:rPr>
        <w:t>C</w:t>
      </w:r>
    </w:p>
    <w:p w14:paraId="4F98BD1A" w14:textId="77777777" w:rsidR="007D1B39" w:rsidRPr="004141E7" w:rsidRDefault="007D1B39" w:rsidP="007D1B39">
      <w:pPr>
        <w:adjustRightInd w:val="0"/>
        <w:ind w:left="1440" w:firstLine="720"/>
        <w:rPr>
          <w:rFonts w:ascii="TimesNewRomanPS-BoldMT" w:hAnsi="TimesNewRomanPS-BoldMT" w:cs="TimesNewRomanPS-BoldMT"/>
          <w:b/>
          <w:bCs/>
          <w:sz w:val="28"/>
          <w:szCs w:val="28"/>
        </w:rPr>
      </w:pPr>
      <w:r>
        <w:rPr>
          <w:rFonts w:ascii="TimesNewRomanPS-BoldMT" w:hAnsi="TimesNewRomanPS-BoldMT" w:cs="TimesNewRomanPS-BoldMT"/>
          <w:b/>
          <w:bCs/>
          <w:sz w:val="28"/>
          <w:szCs w:val="28"/>
        </w:rPr>
        <w:t xml:space="preserve">       </w:t>
      </w:r>
      <w:r w:rsidRPr="004141E7">
        <w:rPr>
          <w:rFonts w:ascii="TimesNewRomanPS-BoldMT" w:hAnsi="TimesNewRomanPS-BoldMT" w:cs="TimesNewRomanPS-BoldMT"/>
          <w:b/>
          <w:bCs/>
          <w:sz w:val="28"/>
          <w:szCs w:val="28"/>
        </w:rPr>
        <w:t>Instructions to Offerors (HUD 5369 B)</w:t>
      </w:r>
    </w:p>
    <w:p w14:paraId="319B6104" w14:textId="77777777" w:rsidR="007D1B39" w:rsidRPr="004141E7" w:rsidRDefault="007D1B39" w:rsidP="007D1B39">
      <w:pPr>
        <w:adjustRightInd w:val="0"/>
        <w:ind w:left="2880" w:firstLine="720"/>
        <w:rPr>
          <w:rFonts w:ascii="TimesNewRomanPS-BoldMT" w:hAnsi="TimesNewRomanPS-BoldMT" w:cs="TimesNewRomanPS-BoldMT"/>
          <w:b/>
          <w:bCs/>
          <w:sz w:val="28"/>
          <w:szCs w:val="28"/>
        </w:rPr>
      </w:pPr>
      <w:r w:rsidRPr="004141E7">
        <w:rPr>
          <w:rFonts w:ascii="TimesNewRomanPS-BoldMT" w:hAnsi="TimesNewRomanPS-BoldMT" w:cs="TimesNewRomanPS-BoldMT"/>
          <w:b/>
          <w:bCs/>
          <w:sz w:val="28"/>
          <w:szCs w:val="28"/>
        </w:rPr>
        <w:t xml:space="preserve">  </w:t>
      </w:r>
      <w:r w:rsidRPr="004141E7">
        <w:rPr>
          <w:rFonts w:ascii="TimesNewRomanPS-BoldMT" w:hAnsi="TimesNewRomanPS-BoldMT" w:cs="TimesNewRomanPS-BoldMT"/>
          <w:b/>
          <w:bCs/>
          <w:sz w:val="28"/>
          <w:szCs w:val="28"/>
        </w:rPr>
        <w:tab/>
      </w:r>
    </w:p>
    <w:p w14:paraId="30E5B6BD" w14:textId="77777777" w:rsidR="007D1B39" w:rsidRPr="004141E7" w:rsidRDefault="007D1B39" w:rsidP="007D1B39">
      <w:pPr>
        <w:tabs>
          <w:tab w:val="left" w:pos="450"/>
          <w:tab w:val="left" w:pos="1440"/>
        </w:tabs>
        <w:ind w:left="720" w:right="-18"/>
        <w:rPr>
          <w:rFonts w:ascii="Candara" w:eastAsia="Calibri" w:hAnsi="Candara" w:cs="Arial"/>
        </w:rPr>
      </w:pPr>
    </w:p>
    <w:p w14:paraId="77A033CB" w14:textId="77777777" w:rsidR="007D1B39" w:rsidRPr="004141E7" w:rsidRDefault="007D1B39" w:rsidP="007D1B39">
      <w:pPr>
        <w:tabs>
          <w:tab w:val="left" w:pos="450"/>
          <w:tab w:val="left" w:pos="1440"/>
        </w:tabs>
        <w:ind w:left="720" w:right="-18"/>
        <w:rPr>
          <w:rFonts w:ascii="Candara" w:eastAsia="Calibri" w:hAnsi="Candara" w:cs="Arial"/>
        </w:rPr>
      </w:pPr>
    </w:p>
    <w:p w14:paraId="57EFE95B" w14:textId="77777777" w:rsidR="007D1B39" w:rsidRPr="004141E7" w:rsidRDefault="007D1B39" w:rsidP="007D1B39">
      <w:pPr>
        <w:tabs>
          <w:tab w:val="left" w:pos="450"/>
          <w:tab w:val="left" w:pos="1440"/>
        </w:tabs>
        <w:ind w:left="720" w:right="-18"/>
        <w:rPr>
          <w:rFonts w:ascii="Candara" w:eastAsia="Calibri" w:hAnsi="Candara" w:cs="Arial"/>
        </w:rPr>
      </w:pPr>
    </w:p>
    <w:p w14:paraId="29D83694" w14:textId="77777777" w:rsidR="007D1B39" w:rsidRPr="004141E7" w:rsidRDefault="007D1B39" w:rsidP="007D1B39">
      <w:pPr>
        <w:tabs>
          <w:tab w:val="left" w:pos="450"/>
          <w:tab w:val="left" w:pos="1440"/>
        </w:tabs>
        <w:ind w:left="720" w:right="-18"/>
        <w:rPr>
          <w:rFonts w:ascii="Candara" w:eastAsia="Calibri" w:hAnsi="Candara" w:cs="Arial"/>
        </w:rPr>
      </w:pPr>
    </w:p>
    <w:p w14:paraId="66B2A288" w14:textId="77777777" w:rsidR="007D1B39" w:rsidRPr="004141E7" w:rsidRDefault="007D1B39" w:rsidP="007D1B39">
      <w:pPr>
        <w:tabs>
          <w:tab w:val="left" w:pos="450"/>
          <w:tab w:val="left" w:pos="1440"/>
        </w:tabs>
        <w:ind w:left="720" w:right="-18"/>
        <w:rPr>
          <w:rFonts w:ascii="Candara" w:eastAsia="Calibri" w:hAnsi="Candara" w:cs="Arial"/>
        </w:rPr>
      </w:pPr>
    </w:p>
    <w:p w14:paraId="6E122248" w14:textId="77777777" w:rsidR="007D1B39" w:rsidRPr="004141E7" w:rsidRDefault="007D1B39" w:rsidP="007D1B39">
      <w:pPr>
        <w:tabs>
          <w:tab w:val="left" w:pos="450"/>
          <w:tab w:val="left" w:pos="1440"/>
        </w:tabs>
        <w:ind w:left="720" w:right="-18"/>
        <w:rPr>
          <w:rFonts w:ascii="Candara" w:eastAsia="Calibri" w:hAnsi="Candara" w:cs="Arial"/>
        </w:rPr>
      </w:pPr>
    </w:p>
    <w:p w14:paraId="48BA0D0E" w14:textId="77777777" w:rsidR="007D1B39" w:rsidRPr="004141E7" w:rsidRDefault="007D1B39" w:rsidP="007D1B39">
      <w:pPr>
        <w:tabs>
          <w:tab w:val="left" w:pos="450"/>
          <w:tab w:val="left" w:pos="1440"/>
        </w:tabs>
        <w:ind w:left="720" w:right="-18"/>
        <w:rPr>
          <w:rFonts w:ascii="Candara" w:eastAsia="Calibri" w:hAnsi="Candara" w:cs="Arial"/>
        </w:rPr>
      </w:pPr>
    </w:p>
    <w:p w14:paraId="2493B751" w14:textId="77777777" w:rsidR="007D1B39" w:rsidRPr="004141E7" w:rsidRDefault="007D1B39" w:rsidP="007D1B39">
      <w:pPr>
        <w:tabs>
          <w:tab w:val="left" w:pos="450"/>
          <w:tab w:val="left" w:pos="1440"/>
        </w:tabs>
        <w:ind w:left="720" w:right="-18"/>
        <w:rPr>
          <w:rFonts w:ascii="Candara" w:eastAsia="Calibri" w:hAnsi="Candara" w:cs="Arial"/>
        </w:rPr>
      </w:pPr>
    </w:p>
    <w:p w14:paraId="51EC611C" w14:textId="77777777" w:rsidR="007D1B39" w:rsidRPr="004141E7" w:rsidRDefault="007D1B39" w:rsidP="007D1B39">
      <w:pPr>
        <w:tabs>
          <w:tab w:val="left" w:pos="450"/>
          <w:tab w:val="left" w:pos="1440"/>
        </w:tabs>
        <w:ind w:left="720" w:right="-18"/>
        <w:rPr>
          <w:rFonts w:ascii="Candara" w:eastAsia="Calibri" w:hAnsi="Candara" w:cs="Arial"/>
        </w:rPr>
      </w:pPr>
    </w:p>
    <w:p w14:paraId="74566255" w14:textId="77777777" w:rsidR="007D1B39" w:rsidRPr="004141E7" w:rsidRDefault="007D1B39" w:rsidP="007D1B39">
      <w:pPr>
        <w:tabs>
          <w:tab w:val="left" w:pos="450"/>
          <w:tab w:val="left" w:pos="1440"/>
        </w:tabs>
        <w:ind w:left="720" w:right="-18"/>
        <w:rPr>
          <w:rFonts w:ascii="Candara" w:eastAsia="Calibri" w:hAnsi="Candara" w:cs="Arial"/>
        </w:rPr>
      </w:pPr>
    </w:p>
    <w:p w14:paraId="31075E0D" w14:textId="77777777" w:rsidR="007D1B39" w:rsidRPr="004141E7" w:rsidRDefault="007D1B39" w:rsidP="007D1B39">
      <w:pPr>
        <w:tabs>
          <w:tab w:val="left" w:pos="450"/>
          <w:tab w:val="left" w:pos="1440"/>
        </w:tabs>
        <w:ind w:left="720" w:right="-18"/>
        <w:rPr>
          <w:rFonts w:ascii="Candara" w:eastAsia="Calibri" w:hAnsi="Candara" w:cs="Arial"/>
        </w:rPr>
      </w:pPr>
      <w:r w:rsidRPr="009367B9">
        <w:rPr>
          <w:rFonts w:ascii="Candara" w:eastAsia="Calibri" w:hAnsi="Candara" w:cs="Arial"/>
          <w:noProof/>
        </w:rPr>
        <w:drawing>
          <wp:inline distT="0" distB="0" distL="0" distR="0" wp14:anchorId="6EDA136A" wp14:editId="3F27BAF3">
            <wp:extent cx="5943600" cy="790638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3600" cy="7906385"/>
                    </a:xfrm>
                    <a:prstGeom prst="rect">
                      <a:avLst/>
                    </a:prstGeom>
                    <a:noFill/>
                    <a:ln>
                      <a:noFill/>
                    </a:ln>
                  </pic:spPr>
                </pic:pic>
              </a:graphicData>
            </a:graphic>
          </wp:inline>
        </w:drawing>
      </w:r>
    </w:p>
    <w:p w14:paraId="02AFE647" w14:textId="77777777" w:rsidR="007D1B39" w:rsidRPr="004141E7" w:rsidRDefault="007D1B39" w:rsidP="007D1B39">
      <w:pPr>
        <w:tabs>
          <w:tab w:val="left" w:pos="450"/>
          <w:tab w:val="left" w:pos="1440"/>
        </w:tabs>
        <w:ind w:right="-18"/>
        <w:rPr>
          <w:rFonts w:ascii="Candara" w:eastAsia="Calibri" w:hAnsi="Candara" w:cs="Arial"/>
        </w:rPr>
      </w:pPr>
      <w:r w:rsidRPr="009367B9">
        <w:rPr>
          <w:rFonts w:ascii="Candara" w:eastAsia="Calibri" w:hAnsi="Candara" w:cs="Arial"/>
          <w:noProof/>
        </w:rPr>
        <w:drawing>
          <wp:inline distT="0" distB="0" distL="0" distR="0" wp14:anchorId="723BD66A" wp14:editId="7C9D8E0D">
            <wp:extent cx="5943600" cy="7752080"/>
            <wp:effectExtent l="0" t="0" r="0"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3600" cy="7752080"/>
                    </a:xfrm>
                    <a:prstGeom prst="rect">
                      <a:avLst/>
                    </a:prstGeom>
                    <a:noFill/>
                    <a:ln>
                      <a:noFill/>
                    </a:ln>
                  </pic:spPr>
                </pic:pic>
              </a:graphicData>
            </a:graphic>
          </wp:inline>
        </w:drawing>
      </w:r>
    </w:p>
    <w:p w14:paraId="3121E532" w14:textId="77777777" w:rsidR="007D1B39" w:rsidRDefault="007D1B39" w:rsidP="007D1B39">
      <w:pPr>
        <w:adjustRightInd w:val="0"/>
        <w:rPr>
          <w:rFonts w:ascii="TimesNewRomanPS-BoldMT" w:hAnsi="TimesNewRomanPS-BoldMT" w:cs="TimesNewRomanPS-BoldMT"/>
          <w:b/>
          <w:bCs/>
          <w:sz w:val="28"/>
          <w:szCs w:val="28"/>
        </w:rPr>
      </w:pPr>
      <w:bookmarkStart w:id="19" w:name="_Hlk39762517"/>
    </w:p>
    <w:p w14:paraId="767C6A8A" w14:textId="77777777" w:rsidR="003A3DE7" w:rsidRDefault="003A3DE7" w:rsidP="007D1B39">
      <w:pPr>
        <w:adjustRightInd w:val="0"/>
        <w:rPr>
          <w:rFonts w:ascii="TimesNewRomanPS-BoldMT" w:hAnsi="TimesNewRomanPS-BoldMT" w:cs="TimesNewRomanPS-BoldMT"/>
          <w:b/>
          <w:bCs/>
          <w:sz w:val="28"/>
          <w:szCs w:val="28"/>
        </w:rPr>
      </w:pPr>
    </w:p>
    <w:p w14:paraId="6A2472B7" w14:textId="77777777" w:rsidR="003A3DE7" w:rsidRDefault="003A3DE7" w:rsidP="007D1B39">
      <w:pPr>
        <w:adjustRightInd w:val="0"/>
        <w:rPr>
          <w:rFonts w:ascii="TimesNewRomanPS-BoldMT" w:hAnsi="TimesNewRomanPS-BoldMT" w:cs="TimesNewRomanPS-BoldMT"/>
          <w:b/>
          <w:bCs/>
          <w:sz w:val="28"/>
          <w:szCs w:val="28"/>
        </w:rPr>
      </w:pPr>
    </w:p>
    <w:p w14:paraId="4175997C" w14:textId="77777777" w:rsidR="003A3DE7" w:rsidRPr="004141E7" w:rsidRDefault="003A3DE7" w:rsidP="007D1B39">
      <w:pPr>
        <w:adjustRightInd w:val="0"/>
        <w:rPr>
          <w:rFonts w:ascii="TimesNewRomanPS-BoldMT" w:hAnsi="TimesNewRomanPS-BoldMT" w:cs="TimesNewRomanPS-BoldMT"/>
          <w:b/>
          <w:bCs/>
          <w:sz w:val="28"/>
          <w:szCs w:val="28"/>
        </w:rPr>
      </w:pPr>
    </w:p>
    <w:p w14:paraId="7C6279DE" w14:textId="77777777" w:rsidR="007D1B39" w:rsidRPr="004141E7" w:rsidRDefault="007D1B39" w:rsidP="007D1B39">
      <w:pPr>
        <w:adjustRightInd w:val="0"/>
        <w:ind w:left="2880" w:firstLine="720"/>
        <w:rPr>
          <w:rFonts w:ascii="TimesNewRomanPS-BoldMT" w:hAnsi="TimesNewRomanPS-BoldMT" w:cs="TimesNewRomanPS-BoldMT"/>
          <w:b/>
          <w:bCs/>
          <w:sz w:val="28"/>
          <w:szCs w:val="28"/>
        </w:rPr>
      </w:pPr>
      <w:r w:rsidRPr="004141E7">
        <w:rPr>
          <w:rFonts w:ascii="TimesNewRomanPS-BoldMT" w:hAnsi="TimesNewRomanPS-BoldMT" w:cs="TimesNewRomanPS-BoldMT"/>
          <w:b/>
          <w:bCs/>
          <w:sz w:val="28"/>
          <w:szCs w:val="28"/>
        </w:rPr>
        <w:t xml:space="preserve">ATTACHMENT </w:t>
      </w:r>
      <w:r>
        <w:rPr>
          <w:rFonts w:ascii="TimesNewRomanPS-BoldMT" w:hAnsi="TimesNewRomanPS-BoldMT" w:cs="TimesNewRomanPS-BoldMT"/>
          <w:b/>
          <w:bCs/>
          <w:sz w:val="28"/>
          <w:szCs w:val="28"/>
        </w:rPr>
        <w:t>D</w:t>
      </w:r>
    </w:p>
    <w:p w14:paraId="68EA2E29" w14:textId="77777777" w:rsidR="007D1B39" w:rsidRPr="004141E7" w:rsidRDefault="007D1B39" w:rsidP="007D1B39">
      <w:pPr>
        <w:adjustRightInd w:val="0"/>
        <w:rPr>
          <w:rFonts w:ascii="TimesNewRomanPS-BoldMT" w:hAnsi="TimesNewRomanPS-BoldMT" w:cs="TimesNewRomanPS-BoldMT"/>
          <w:b/>
          <w:bCs/>
          <w:sz w:val="28"/>
          <w:szCs w:val="28"/>
        </w:rPr>
      </w:pPr>
      <w:r w:rsidRPr="004141E7">
        <w:rPr>
          <w:rFonts w:ascii="TimesNewRomanPS-BoldMT" w:hAnsi="TimesNewRomanPS-BoldMT" w:cs="TimesNewRomanPS-BoldMT"/>
          <w:b/>
          <w:bCs/>
          <w:sz w:val="28"/>
          <w:szCs w:val="28"/>
        </w:rPr>
        <w:t xml:space="preserve">                  Certifications and Representations Offerors (HUD 5369-C)</w:t>
      </w:r>
    </w:p>
    <w:p w14:paraId="7AF9C61D" w14:textId="77777777" w:rsidR="007D1B39" w:rsidRPr="004141E7" w:rsidRDefault="007D1B39" w:rsidP="007D1B39">
      <w:pPr>
        <w:adjustRightInd w:val="0"/>
        <w:ind w:left="2880" w:firstLine="720"/>
        <w:rPr>
          <w:rFonts w:ascii="TimesNewRomanPS-BoldMT" w:hAnsi="TimesNewRomanPS-BoldMT" w:cs="TimesNewRomanPS-BoldMT"/>
          <w:b/>
          <w:bCs/>
          <w:sz w:val="28"/>
          <w:szCs w:val="28"/>
        </w:rPr>
      </w:pPr>
      <w:r w:rsidRPr="004141E7">
        <w:rPr>
          <w:rFonts w:ascii="TimesNewRomanPS-BoldMT" w:hAnsi="TimesNewRomanPS-BoldMT" w:cs="TimesNewRomanPS-BoldMT"/>
          <w:b/>
          <w:bCs/>
          <w:sz w:val="28"/>
          <w:szCs w:val="28"/>
        </w:rPr>
        <w:t xml:space="preserve">  </w:t>
      </w:r>
      <w:r w:rsidRPr="004141E7">
        <w:rPr>
          <w:rFonts w:ascii="TimesNewRomanPS-BoldMT" w:hAnsi="TimesNewRomanPS-BoldMT" w:cs="TimesNewRomanPS-BoldMT"/>
          <w:b/>
          <w:bCs/>
          <w:sz w:val="28"/>
          <w:szCs w:val="28"/>
        </w:rPr>
        <w:tab/>
      </w:r>
    </w:p>
    <w:p w14:paraId="5B3243F7" w14:textId="77777777" w:rsidR="007D1B39" w:rsidRPr="004141E7" w:rsidRDefault="007D1B39" w:rsidP="007D1B39">
      <w:pPr>
        <w:tabs>
          <w:tab w:val="left" w:pos="450"/>
          <w:tab w:val="left" w:pos="1440"/>
        </w:tabs>
        <w:ind w:left="720" w:right="-18"/>
        <w:rPr>
          <w:rFonts w:ascii="Candara" w:eastAsia="Calibri" w:hAnsi="Candara" w:cs="Arial"/>
        </w:rPr>
      </w:pPr>
    </w:p>
    <w:p w14:paraId="32663745" w14:textId="77777777" w:rsidR="007D1B39" w:rsidRPr="004141E7" w:rsidRDefault="007D1B39" w:rsidP="007D1B39">
      <w:pPr>
        <w:tabs>
          <w:tab w:val="left" w:pos="450"/>
          <w:tab w:val="left" w:pos="1440"/>
        </w:tabs>
        <w:ind w:left="720" w:right="-18"/>
        <w:rPr>
          <w:rFonts w:ascii="Candara" w:eastAsia="Calibri" w:hAnsi="Candara" w:cs="Arial"/>
        </w:rPr>
      </w:pPr>
    </w:p>
    <w:bookmarkEnd w:id="19"/>
    <w:p w14:paraId="1663120F" w14:textId="77777777" w:rsidR="007D1B39" w:rsidRPr="004141E7" w:rsidRDefault="007D1B39" w:rsidP="007D1B39">
      <w:pPr>
        <w:tabs>
          <w:tab w:val="left" w:pos="450"/>
          <w:tab w:val="left" w:pos="1440"/>
        </w:tabs>
        <w:ind w:left="720" w:right="-18"/>
        <w:rPr>
          <w:rFonts w:ascii="Candara" w:eastAsia="Calibri" w:hAnsi="Candara" w:cs="Arial"/>
        </w:rPr>
      </w:pPr>
    </w:p>
    <w:p w14:paraId="71B88191" w14:textId="77777777" w:rsidR="007D1B39" w:rsidRPr="004141E7" w:rsidRDefault="007D1B39" w:rsidP="007D1B39">
      <w:pPr>
        <w:tabs>
          <w:tab w:val="left" w:pos="450"/>
          <w:tab w:val="left" w:pos="1440"/>
        </w:tabs>
        <w:ind w:left="720" w:right="-18"/>
        <w:rPr>
          <w:rFonts w:ascii="Candara" w:eastAsia="Calibri" w:hAnsi="Candara" w:cs="Arial"/>
        </w:rPr>
      </w:pPr>
    </w:p>
    <w:p w14:paraId="4E4F99C0" w14:textId="77777777" w:rsidR="007D1B39" w:rsidRPr="004141E7" w:rsidRDefault="007D1B39" w:rsidP="007D1B39">
      <w:pPr>
        <w:tabs>
          <w:tab w:val="left" w:pos="450"/>
          <w:tab w:val="left" w:pos="1440"/>
        </w:tabs>
        <w:ind w:left="720" w:right="-18"/>
        <w:rPr>
          <w:rFonts w:ascii="Candara" w:eastAsia="Calibri" w:hAnsi="Candara" w:cs="Arial"/>
        </w:rPr>
      </w:pPr>
    </w:p>
    <w:p w14:paraId="5ECA412D" w14:textId="77777777" w:rsidR="007D1B39" w:rsidRPr="004141E7" w:rsidRDefault="007D1B39" w:rsidP="007D1B39">
      <w:pPr>
        <w:tabs>
          <w:tab w:val="left" w:pos="450"/>
          <w:tab w:val="left" w:pos="1440"/>
        </w:tabs>
        <w:ind w:left="720" w:right="-18"/>
        <w:rPr>
          <w:rFonts w:ascii="Candara" w:eastAsia="Calibri" w:hAnsi="Candara" w:cs="Arial"/>
        </w:rPr>
      </w:pPr>
    </w:p>
    <w:p w14:paraId="103340CE" w14:textId="77777777" w:rsidR="007D1B39" w:rsidRPr="004141E7" w:rsidRDefault="007D1B39" w:rsidP="007D1B39">
      <w:pPr>
        <w:tabs>
          <w:tab w:val="left" w:pos="450"/>
          <w:tab w:val="left" w:pos="1440"/>
        </w:tabs>
        <w:ind w:left="720" w:right="-18"/>
        <w:rPr>
          <w:rFonts w:ascii="Candara" w:eastAsia="Calibri" w:hAnsi="Candara" w:cs="Arial"/>
        </w:rPr>
      </w:pPr>
    </w:p>
    <w:p w14:paraId="1949D011" w14:textId="77777777" w:rsidR="007D1B39" w:rsidRPr="004141E7" w:rsidRDefault="007D1B39" w:rsidP="007D1B39">
      <w:pPr>
        <w:tabs>
          <w:tab w:val="left" w:pos="450"/>
          <w:tab w:val="left" w:pos="1440"/>
        </w:tabs>
        <w:ind w:left="720" w:right="-18"/>
        <w:rPr>
          <w:rFonts w:ascii="Candara" w:eastAsia="Calibri" w:hAnsi="Candara" w:cs="Arial"/>
        </w:rPr>
      </w:pPr>
      <w:r w:rsidRPr="009367B9">
        <w:rPr>
          <w:rFonts w:ascii="Candara" w:eastAsia="Calibri" w:hAnsi="Candara" w:cs="Arial"/>
          <w:noProof/>
        </w:rPr>
        <w:drawing>
          <wp:inline distT="0" distB="0" distL="0" distR="0" wp14:anchorId="435F7824" wp14:editId="4090DAD0">
            <wp:extent cx="5943600" cy="798766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3600" cy="7987665"/>
                    </a:xfrm>
                    <a:prstGeom prst="rect">
                      <a:avLst/>
                    </a:prstGeom>
                    <a:noFill/>
                    <a:ln>
                      <a:noFill/>
                    </a:ln>
                  </pic:spPr>
                </pic:pic>
              </a:graphicData>
            </a:graphic>
          </wp:inline>
        </w:drawing>
      </w:r>
    </w:p>
    <w:p w14:paraId="3FBFDC9D" w14:textId="77777777" w:rsidR="007D1B39" w:rsidRPr="007E4854" w:rsidRDefault="007D1B39" w:rsidP="007D1B39">
      <w:pPr>
        <w:tabs>
          <w:tab w:val="left" w:pos="450"/>
          <w:tab w:val="left" w:pos="1440"/>
        </w:tabs>
        <w:ind w:right="-18"/>
        <w:rPr>
          <w:rFonts w:ascii="Candara" w:eastAsia="Calibri" w:hAnsi="Candara" w:cs="Arial"/>
        </w:rPr>
      </w:pPr>
      <w:r w:rsidRPr="009367B9">
        <w:rPr>
          <w:rFonts w:ascii="Candara" w:eastAsia="Calibri" w:hAnsi="Candara" w:cs="Arial"/>
          <w:noProof/>
        </w:rPr>
        <w:drawing>
          <wp:inline distT="0" distB="0" distL="0" distR="0" wp14:anchorId="10274052" wp14:editId="4CDB4CB3">
            <wp:extent cx="5943600" cy="7954010"/>
            <wp:effectExtent l="0" t="0" r="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3600" cy="7954010"/>
                    </a:xfrm>
                    <a:prstGeom prst="rect">
                      <a:avLst/>
                    </a:prstGeom>
                    <a:noFill/>
                    <a:ln>
                      <a:noFill/>
                    </a:ln>
                  </pic:spPr>
                </pic:pic>
              </a:graphicData>
            </a:graphic>
          </wp:inline>
        </w:drawing>
      </w:r>
    </w:p>
    <w:p w14:paraId="218AE310" w14:textId="77777777" w:rsidR="00351D7B" w:rsidRDefault="00351D7B" w:rsidP="007D1B39">
      <w:pPr>
        <w:adjustRightInd w:val="0"/>
        <w:ind w:left="2880" w:firstLine="720"/>
        <w:rPr>
          <w:rFonts w:ascii="TimesNewRomanPS-BoldMT" w:hAnsi="TimesNewRomanPS-BoldMT" w:cs="TimesNewRomanPS-BoldMT"/>
          <w:b/>
          <w:bCs/>
          <w:sz w:val="28"/>
          <w:szCs w:val="28"/>
        </w:rPr>
      </w:pPr>
    </w:p>
    <w:p w14:paraId="6A9F7089" w14:textId="77777777" w:rsidR="00351D7B" w:rsidRDefault="00351D7B" w:rsidP="007D1B39">
      <w:pPr>
        <w:adjustRightInd w:val="0"/>
        <w:ind w:left="2880" w:firstLine="720"/>
        <w:rPr>
          <w:rFonts w:ascii="TimesNewRomanPS-BoldMT" w:hAnsi="TimesNewRomanPS-BoldMT" w:cs="TimesNewRomanPS-BoldMT"/>
          <w:b/>
          <w:bCs/>
          <w:sz w:val="28"/>
          <w:szCs w:val="28"/>
        </w:rPr>
      </w:pPr>
    </w:p>
    <w:p w14:paraId="696C499D" w14:textId="77777777" w:rsidR="00351D7B" w:rsidRDefault="00351D7B" w:rsidP="007D1B39">
      <w:pPr>
        <w:adjustRightInd w:val="0"/>
        <w:ind w:left="2880" w:firstLine="720"/>
        <w:rPr>
          <w:rFonts w:ascii="TimesNewRomanPS-BoldMT" w:hAnsi="TimesNewRomanPS-BoldMT" w:cs="TimesNewRomanPS-BoldMT"/>
          <w:b/>
          <w:bCs/>
          <w:sz w:val="28"/>
          <w:szCs w:val="28"/>
        </w:rPr>
      </w:pPr>
    </w:p>
    <w:p w14:paraId="11F92CB8" w14:textId="77777777" w:rsidR="00351D7B" w:rsidRDefault="00351D7B" w:rsidP="007D1B39">
      <w:pPr>
        <w:adjustRightInd w:val="0"/>
        <w:ind w:left="2880" w:firstLine="720"/>
        <w:rPr>
          <w:rFonts w:ascii="TimesNewRomanPS-BoldMT" w:hAnsi="TimesNewRomanPS-BoldMT" w:cs="TimesNewRomanPS-BoldMT"/>
          <w:b/>
          <w:bCs/>
          <w:sz w:val="28"/>
          <w:szCs w:val="28"/>
        </w:rPr>
      </w:pPr>
    </w:p>
    <w:p w14:paraId="3E7F54F8" w14:textId="7A5109FD" w:rsidR="007D1B39" w:rsidRPr="004141E7" w:rsidRDefault="007D1B39" w:rsidP="007D1B39">
      <w:pPr>
        <w:adjustRightInd w:val="0"/>
        <w:ind w:left="2880" w:firstLine="720"/>
        <w:rPr>
          <w:rFonts w:ascii="TimesNewRomanPS-BoldMT" w:hAnsi="TimesNewRomanPS-BoldMT" w:cs="TimesNewRomanPS-BoldMT"/>
          <w:b/>
          <w:bCs/>
          <w:sz w:val="28"/>
          <w:szCs w:val="28"/>
        </w:rPr>
      </w:pPr>
      <w:r w:rsidRPr="004141E7">
        <w:rPr>
          <w:rFonts w:ascii="TimesNewRomanPS-BoldMT" w:hAnsi="TimesNewRomanPS-BoldMT" w:cs="TimesNewRomanPS-BoldMT"/>
          <w:b/>
          <w:bCs/>
          <w:sz w:val="28"/>
          <w:szCs w:val="28"/>
        </w:rPr>
        <w:t xml:space="preserve">ATTACHMENT </w:t>
      </w:r>
      <w:r>
        <w:rPr>
          <w:rFonts w:ascii="TimesNewRomanPS-BoldMT" w:hAnsi="TimesNewRomanPS-BoldMT" w:cs="TimesNewRomanPS-BoldMT"/>
          <w:b/>
          <w:bCs/>
          <w:sz w:val="28"/>
          <w:szCs w:val="28"/>
        </w:rPr>
        <w:t>E</w:t>
      </w:r>
      <w:r w:rsidRPr="004141E7">
        <w:rPr>
          <w:rFonts w:ascii="TimesNewRomanPS-BoldMT" w:hAnsi="TimesNewRomanPS-BoldMT" w:cs="TimesNewRomanPS-BoldMT"/>
          <w:b/>
          <w:bCs/>
          <w:sz w:val="28"/>
          <w:szCs w:val="28"/>
        </w:rPr>
        <w:t xml:space="preserve">                               </w:t>
      </w:r>
    </w:p>
    <w:p w14:paraId="35EB7115" w14:textId="77777777" w:rsidR="007D1B39" w:rsidRPr="004141E7" w:rsidRDefault="007D1B39" w:rsidP="007D1B39">
      <w:pPr>
        <w:adjustRightInd w:val="0"/>
        <w:rPr>
          <w:rFonts w:ascii="TimesNewRomanPS-BoldMT" w:hAnsi="TimesNewRomanPS-BoldMT" w:cs="TimesNewRomanPS-BoldMT"/>
          <w:b/>
          <w:bCs/>
          <w:sz w:val="28"/>
          <w:szCs w:val="28"/>
        </w:rPr>
      </w:pPr>
      <w:r w:rsidRPr="004141E7">
        <w:rPr>
          <w:rFonts w:ascii="TimesNewRomanPS-BoldMT" w:hAnsi="TimesNewRomanPS-BoldMT" w:cs="TimesNewRomanPS-BoldMT"/>
          <w:b/>
          <w:bCs/>
          <w:sz w:val="28"/>
          <w:szCs w:val="28"/>
        </w:rPr>
        <w:t xml:space="preserve">   </w:t>
      </w:r>
      <w:r w:rsidRPr="004141E7">
        <w:rPr>
          <w:rFonts w:ascii="Cambria" w:hAnsi="Cambria"/>
          <w:b/>
          <w:color w:val="000000"/>
          <w:sz w:val="28"/>
          <w:szCs w:val="28"/>
        </w:rPr>
        <w:t>Certification Regarding Debarment and Suspension (Form HUD-2992)</w:t>
      </w:r>
      <w:r w:rsidRPr="004141E7">
        <w:rPr>
          <w:rFonts w:ascii="TimesNewRomanPS-BoldMT" w:hAnsi="TimesNewRomanPS-BoldMT" w:cs="TimesNewRomanPS-BoldMT"/>
          <w:b/>
          <w:bCs/>
          <w:sz w:val="28"/>
          <w:szCs w:val="28"/>
        </w:rPr>
        <w:tab/>
      </w:r>
    </w:p>
    <w:p w14:paraId="6C2B279B" w14:textId="3B389B50" w:rsidR="007D1B39" w:rsidRDefault="007D1B39" w:rsidP="003A3DE7">
      <w:pPr>
        <w:tabs>
          <w:tab w:val="left" w:pos="450"/>
          <w:tab w:val="left" w:pos="1440"/>
        </w:tabs>
        <w:ind w:right="-18"/>
        <w:rPr>
          <w:rFonts w:ascii="Candara" w:eastAsia="Calibri" w:hAnsi="Candara" w:cs="Arial"/>
        </w:rPr>
      </w:pPr>
    </w:p>
    <w:p w14:paraId="11304839" w14:textId="77777777" w:rsidR="003A3DE7" w:rsidRDefault="003A3DE7" w:rsidP="003A3DE7">
      <w:pPr>
        <w:tabs>
          <w:tab w:val="left" w:pos="450"/>
          <w:tab w:val="left" w:pos="1440"/>
        </w:tabs>
        <w:ind w:right="-18"/>
        <w:rPr>
          <w:rFonts w:ascii="Candara" w:eastAsia="Calibri" w:hAnsi="Candara" w:cs="Arial"/>
        </w:rPr>
      </w:pPr>
    </w:p>
    <w:p w14:paraId="76EFF525" w14:textId="77777777" w:rsidR="003A3DE7" w:rsidRDefault="003A3DE7" w:rsidP="003A3DE7">
      <w:pPr>
        <w:tabs>
          <w:tab w:val="left" w:pos="450"/>
          <w:tab w:val="left" w:pos="1440"/>
        </w:tabs>
        <w:ind w:right="-18"/>
        <w:rPr>
          <w:rFonts w:ascii="Candara" w:eastAsia="Calibri" w:hAnsi="Candara" w:cs="Arial"/>
        </w:rPr>
      </w:pPr>
    </w:p>
    <w:p w14:paraId="07144462" w14:textId="77777777" w:rsidR="003A3DE7" w:rsidRDefault="003A3DE7" w:rsidP="003A3DE7">
      <w:pPr>
        <w:tabs>
          <w:tab w:val="left" w:pos="450"/>
          <w:tab w:val="left" w:pos="1440"/>
        </w:tabs>
        <w:ind w:right="-18"/>
        <w:rPr>
          <w:rFonts w:ascii="Candara" w:eastAsia="Calibri" w:hAnsi="Candara" w:cs="Arial"/>
        </w:rPr>
      </w:pPr>
    </w:p>
    <w:p w14:paraId="479297C3" w14:textId="77777777" w:rsidR="003A3DE7" w:rsidRDefault="003A3DE7" w:rsidP="003A3DE7">
      <w:pPr>
        <w:tabs>
          <w:tab w:val="left" w:pos="450"/>
          <w:tab w:val="left" w:pos="1440"/>
        </w:tabs>
        <w:ind w:right="-18"/>
        <w:rPr>
          <w:rFonts w:ascii="Candara" w:eastAsia="Calibri" w:hAnsi="Candara" w:cs="Arial"/>
        </w:rPr>
      </w:pPr>
    </w:p>
    <w:p w14:paraId="4E022E9F" w14:textId="77777777" w:rsidR="003A3DE7" w:rsidRDefault="003A3DE7" w:rsidP="003A3DE7">
      <w:pPr>
        <w:tabs>
          <w:tab w:val="left" w:pos="450"/>
          <w:tab w:val="left" w:pos="1440"/>
        </w:tabs>
        <w:ind w:right="-18"/>
        <w:rPr>
          <w:rFonts w:ascii="Candara" w:eastAsia="Calibri" w:hAnsi="Candara" w:cs="Arial"/>
        </w:rPr>
      </w:pPr>
    </w:p>
    <w:p w14:paraId="189CC7EE" w14:textId="77777777" w:rsidR="003A3DE7" w:rsidRDefault="003A3DE7" w:rsidP="003A3DE7">
      <w:pPr>
        <w:tabs>
          <w:tab w:val="left" w:pos="450"/>
          <w:tab w:val="left" w:pos="1440"/>
        </w:tabs>
        <w:ind w:right="-18"/>
        <w:rPr>
          <w:rFonts w:ascii="Candara" w:eastAsia="Calibri" w:hAnsi="Candara" w:cs="Arial"/>
        </w:rPr>
      </w:pPr>
    </w:p>
    <w:p w14:paraId="336E9E0D" w14:textId="77777777" w:rsidR="003A3DE7" w:rsidRDefault="003A3DE7" w:rsidP="003A3DE7">
      <w:pPr>
        <w:tabs>
          <w:tab w:val="left" w:pos="450"/>
          <w:tab w:val="left" w:pos="1440"/>
        </w:tabs>
        <w:ind w:right="-18"/>
        <w:rPr>
          <w:rFonts w:ascii="Candara" w:eastAsia="Calibri" w:hAnsi="Candara" w:cs="Arial"/>
        </w:rPr>
      </w:pPr>
    </w:p>
    <w:p w14:paraId="0FFA139C" w14:textId="77777777" w:rsidR="003A3DE7" w:rsidRDefault="003A3DE7" w:rsidP="003A3DE7">
      <w:pPr>
        <w:tabs>
          <w:tab w:val="left" w:pos="450"/>
          <w:tab w:val="left" w:pos="1440"/>
        </w:tabs>
        <w:ind w:right="-18"/>
        <w:rPr>
          <w:rFonts w:ascii="Candara" w:eastAsia="Calibri" w:hAnsi="Candara" w:cs="Arial"/>
        </w:rPr>
      </w:pPr>
    </w:p>
    <w:p w14:paraId="2A7FF2BD" w14:textId="77777777" w:rsidR="003A3DE7" w:rsidRDefault="003A3DE7" w:rsidP="003A3DE7">
      <w:pPr>
        <w:tabs>
          <w:tab w:val="left" w:pos="450"/>
          <w:tab w:val="left" w:pos="1440"/>
        </w:tabs>
        <w:ind w:right="-18"/>
        <w:rPr>
          <w:rFonts w:ascii="Candara" w:eastAsia="Calibri" w:hAnsi="Candara" w:cs="Arial"/>
        </w:rPr>
      </w:pPr>
    </w:p>
    <w:p w14:paraId="732732EF" w14:textId="77777777" w:rsidR="003A3DE7" w:rsidRDefault="003A3DE7" w:rsidP="003A3DE7">
      <w:pPr>
        <w:tabs>
          <w:tab w:val="left" w:pos="450"/>
          <w:tab w:val="left" w:pos="1440"/>
        </w:tabs>
        <w:ind w:right="-18"/>
        <w:rPr>
          <w:rFonts w:ascii="Candara" w:eastAsia="Calibri" w:hAnsi="Candara" w:cs="Arial"/>
        </w:rPr>
      </w:pPr>
    </w:p>
    <w:p w14:paraId="6171D972" w14:textId="77777777" w:rsidR="003A3DE7" w:rsidRDefault="003A3DE7" w:rsidP="003A3DE7">
      <w:pPr>
        <w:tabs>
          <w:tab w:val="left" w:pos="450"/>
          <w:tab w:val="left" w:pos="1440"/>
        </w:tabs>
        <w:ind w:right="-18"/>
        <w:rPr>
          <w:rFonts w:ascii="Candara" w:eastAsia="Calibri" w:hAnsi="Candara" w:cs="Arial"/>
        </w:rPr>
      </w:pPr>
    </w:p>
    <w:p w14:paraId="5E929191" w14:textId="77777777" w:rsidR="003A3DE7" w:rsidRDefault="003A3DE7" w:rsidP="003A3DE7">
      <w:pPr>
        <w:tabs>
          <w:tab w:val="left" w:pos="450"/>
          <w:tab w:val="left" w:pos="1440"/>
        </w:tabs>
        <w:ind w:right="-18"/>
        <w:rPr>
          <w:rFonts w:ascii="Candara" w:eastAsia="Calibri" w:hAnsi="Candara" w:cs="Arial"/>
        </w:rPr>
      </w:pPr>
    </w:p>
    <w:p w14:paraId="3F58C4A6" w14:textId="77777777" w:rsidR="003A3DE7" w:rsidRDefault="003A3DE7" w:rsidP="003A3DE7">
      <w:pPr>
        <w:tabs>
          <w:tab w:val="left" w:pos="450"/>
          <w:tab w:val="left" w:pos="1440"/>
        </w:tabs>
        <w:ind w:right="-18"/>
        <w:rPr>
          <w:rFonts w:ascii="Candara" w:eastAsia="Calibri" w:hAnsi="Candara" w:cs="Arial"/>
        </w:rPr>
      </w:pPr>
    </w:p>
    <w:p w14:paraId="131C2F5E" w14:textId="77777777" w:rsidR="003A3DE7" w:rsidRDefault="003A3DE7" w:rsidP="003A3DE7">
      <w:pPr>
        <w:tabs>
          <w:tab w:val="left" w:pos="450"/>
          <w:tab w:val="left" w:pos="1440"/>
        </w:tabs>
        <w:ind w:right="-18"/>
        <w:rPr>
          <w:rFonts w:ascii="Candara" w:eastAsia="Calibri" w:hAnsi="Candara" w:cs="Arial"/>
        </w:rPr>
      </w:pPr>
    </w:p>
    <w:p w14:paraId="4DCEE034" w14:textId="77777777" w:rsidR="003A3DE7" w:rsidRDefault="003A3DE7" w:rsidP="003A3DE7">
      <w:pPr>
        <w:tabs>
          <w:tab w:val="left" w:pos="450"/>
          <w:tab w:val="left" w:pos="1440"/>
        </w:tabs>
        <w:ind w:right="-18"/>
        <w:rPr>
          <w:rFonts w:ascii="Candara" w:eastAsia="Calibri" w:hAnsi="Candara" w:cs="Arial"/>
        </w:rPr>
      </w:pPr>
    </w:p>
    <w:p w14:paraId="74A32D8B" w14:textId="77777777" w:rsidR="003A3DE7" w:rsidRDefault="003A3DE7" w:rsidP="003A3DE7">
      <w:pPr>
        <w:tabs>
          <w:tab w:val="left" w:pos="450"/>
          <w:tab w:val="left" w:pos="1440"/>
        </w:tabs>
        <w:ind w:right="-18"/>
        <w:rPr>
          <w:rFonts w:ascii="Candara" w:eastAsia="Calibri" w:hAnsi="Candara" w:cs="Arial"/>
        </w:rPr>
      </w:pPr>
    </w:p>
    <w:p w14:paraId="18F3B85D" w14:textId="77777777" w:rsidR="003A3DE7" w:rsidRDefault="003A3DE7" w:rsidP="003A3DE7">
      <w:pPr>
        <w:tabs>
          <w:tab w:val="left" w:pos="450"/>
          <w:tab w:val="left" w:pos="1440"/>
        </w:tabs>
        <w:ind w:right="-18"/>
        <w:rPr>
          <w:rFonts w:ascii="Candara" w:eastAsia="Calibri" w:hAnsi="Candara" w:cs="Arial"/>
        </w:rPr>
      </w:pPr>
    </w:p>
    <w:p w14:paraId="384E9250" w14:textId="77777777" w:rsidR="003A3DE7" w:rsidRDefault="003A3DE7" w:rsidP="003A3DE7">
      <w:pPr>
        <w:tabs>
          <w:tab w:val="left" w:pos="450"/>
          <w:tab w:val="left" w:pos="1440"/>
        </w:tabs>
        <w:ind w:right="-18"/>
        <w:rPr>
          <w:rFonts w:ascii="Candara" w:eastAsia="Calibri" w:hAnsi="Candara" w:cs="Arial"/>
        </w:rPr>
      </w:pPr>
    </w:p>
    <w:p w14:paraId="4568D2A3" w14:textId="77777777" w:rsidR="003A3DE7" w:rsidRDefault="003A3DE7" w:rsidP="003A3DE7">
      <w:pPr>
        <w:tabs>
          <w:tab w:val="left" w:pos="450"/>
          <w:tab w:val="left" w:pos="1440"/>
        </w:tabs>
        <w:ind w:right="-18"/>
        <w:rPr>
          <w:rFonts w:ascii="Candara" w:eastAsia="Calibri" w:hAnsi="Candara" w:cs="Arial"/>
        </w:rPr>
      </w:pPr>
    </w:p>
    <w:p w14:paraId="110D312A" w14:textId="77777777" w:rsidR="003A3DE7" w:rsidRDefault="003A3DE7" w:rsidP="003A3DE7">
      <w:pPr>
        <w:tabs>
          <w:tab w:val="left" w:pos="450"/>
          <w:tab w:val="left" w:pos="1440"/>
        </w:tabs>
        <w:ind w:right="-18"/>
        <w:rPr>
          <w:rFonts w:ascii="Candara" w:eastAsia="Calibri" w:hAnsi="Candara" w:cs="Arial"/>
        </w:rPr>
      </w:pPr>
    </w:p>
    <w:p w14:paraId="7539FB36" w14:textId="77777777" w:rsidR="003A3DE7" w:rsidRDefault="003A3DE7" w:rsidP="003A3DE7">
      <w:pPr>
        <w:tabs>
          <w:tab w:val="left" w:pos="450"/>
          <w:tab w:val="left" w:pos="1440"/>
        </w:tabs>
        <w:ind w:right="-18"/>
        <w:rPr>
          <w:rFonts w:ascii="Candara" w:eastAsia="Calibri" w:hAnsi="Candara" w:cs="Arial"/>
        </w:rPr>
      </w:pPr>
    </w:p>
    <w:p w14:paraId="30CCDB58" w14:textId="77777777" w:rsidR="003A3DE7" w:rsidRDefault="003A3DE7" w:rsidP="003A3DE7">
      <w:pPr>
        <w:tabs>
          <w:tab w:val="left" w:pos="450"/>
          <w:tab w:val="left" w:pos="1440"/>
        </w:tabs>
        <w:ind w:right="-18"/>
        <w:rPr>
          <w:rFonts w:ascii="Candara" w:eastAsia="Calibri" w:hAnsi="Candara" w:cs="Arial"/>
        </w:rPr>
      </w:pPr>
    </w:p>
    <w:p w14:paraId="44B4AC6A" w14:textId="77777777" w:rsidR="003A3DE7" w:rsidRDefault="003A3DE7" w:rsidP="003A3DE7">
      <w:pPr>
        <w:tabs>
          <w:tab w:val="left" w:pos="450"/>
          <w:tab w:val="left" w:pos="1440"/>
        </w:tabs>
        <w:ind w:right="-18"/>
        <w:rPr>
          <w:rFonts w:ascii="Candara" w:eastAsia="Calibri" w:hAnsi="Candara" w:cs="Arial"/>
        </w:rPr>
      </w:pPr>
    </w:p>
    <w:p w14:paraId="60FBE37E" w14:textId="77777777" w:rsidR="003A3DE7" w:rsidRPr="003A3DE7" w:rsidRDefault="003A3DE7" w:rsidP="003A3DE7">
      <w:pPr>
        <w:tabs>
          <w:tab w:val="left" w:pos="450"/>
          <w:tab w:val="left" w:pos="1440"/>
        </w:tabs>
        <w:ind w:right="-18"/>
        <w:rPr>
          <w:rFonts w:ascii="Candara" w:eastAsia="Calibri" w:hAnsi="Candara" w:cs="Arial"/>
        </w:rPr>
      </w:pPr>
    </w:p>
    <w:p w14:paraId="4E9B4A9C" w14:textId="77777777" w:rsidR="007D1B39" w:rsidRPr="004141E7" w:rsidRDefault="007D1B39" w:rsidP="007D1B39">
      <w:pPr>
        <w:adjustRightInd w:val="0"/>
        <w:ind w:left="2880" w:firstLine="720"/>
        <w:rPr>
          <w:rFonts w:ascii="TimesNewRomanPS-BoldMT" w:hAnsi="TimesNewRomanPS-BoldMT" w:cs="TimesNewRomanPS-BoldMT"/>
          <w:b/>
          <w:bCs/>
          <w:sz w:val="28"/>
          <w:szCs w:val="28"/>
        </w:rPr>
      </w:pPr>
      <w:r w:rsidRPr="004141E7">
        <w:rPr>
          <w:rFonts w:ascii="TimesNewRomanPS-BoldMT" w:hAnsi="TimesNewRomanPS-BoldMT" w:cs="TimesNewRomanPS-BoldMT"/>
          <w:b/>
          <w:bCs/>
          <w:sz w:val="28"/>
          <w:szCs w:val="28"/>
        </w:rPr>
        <w:t xml:space="preserve">ATTACHMENT </w:t>
      </w:r>
      <w:r>
        <w:rPr>
          <w:rFonts w:ascii="TimesNewRomanPS-BoldMT" w:hAnsi="TimesNewRomanPS-BoldMT" w:cs="TimesNewRomanPS-BoldMT"/>
          <w:b/>
          <w:bCs/>
          <w:sz w:val="28"/>
          <w:szCs w:val="28"/>
        </w:rPr>
        <w:t>F</w:t>
      </w:r>
    </w:p>
    <w:p w14:paraId="368A32B1" w14:textId="77777777" w:rsidR="007D1B39" w:rsidRPr="004141E7" w:rsidRDefault="007D1B39" w:rsidP="007D1B39">
      <w:pPr>
        <w:adjustRightInd w:val="0"/>
        <w:rPr>
          <w:rFonts w:ascii="Cambria" w:hAnsi="Cambria"/>
          <w:b/>
          <w:color w:val="000000"/>
          <w:sz w:val="28"/>
          <w:szCs w:val="28"/>
        </w:rPr>
      </w:pPr>
      <w:r w:rsidRPr="004141E7">
        <w:rPr>
          <w:rFonts w:ascii="TimesNewRomanPS-BoldMT" w:hAnsi="TimesNewRomanPS-BoldMT" w:cs="TimesNewRomanPS-BoldMT"/>
          <w:b/>
          <w:bCs/>
          <w:sz w:val="28"/>
          <w:szCs w:val="28"/>
        </w:rPr>
        <w:t xml:space="preserve">           </w:t>
      </w:r>
      <w:r w:rsidRPr="004141E7">
        <w:rPr>
          <w:rFonts w:ascii="Cambria" w:hAnsi="Cambria"/>
          <w:b/>
          <w:color w:val="000000"/>
          <w:sz w:val="28"/>
          <w:szCs w:val="28"/>
        </w:rPr>
        <w:t>Equal Employment Opportunity Certification (Form HUD-92010)</w:t>
      </w:r>
    </w:p>
    <w:p w14:paraId="6EC778FB" w14:textId="77777777" w:rsidR="007D1B39" w:rsidRPr="004141E7" w:rsidRDefault="007D1B39" w:rsidP="007D1B39">
      <w:pPr>
        <w:adjustRightInd w:val="0"/>
        <w:rPr>
          <w:rFonts w:ascii="TimesNewRomanPS-BoldMT" w:hAnsi="TimesNewRomanPS-BoldMT" w:cs="TimesNewRomanPS-BoldMT"/>
          <w:b/>
          <w:bCs/>
          <w:sz w:val="28"/>
          <w:szCs w:val="28"/>
        </w:rPr>
      </w:pPr>
    </w:p>
    <w:p w14:paraId="7579165D" w14:textId="77777777" w:rsidR="007D1B39" w:rsidRPr="004141E7" w:rsidRDefault="007D1B39" w:rsidP="007D1B39">
      <w:pPr>
        <w:adjustRightInd w:val="0"/>
        <w:rPr>
          <w:rFonts w:ascii="TimesNewRomanPS-BoldMT" w:hAnsi="TimesNewRomanPS-BoldMT" w:cs="TimesNewRomanPS-BoldMT"/>
          <w:b/>
          <w:bCs/>
          <w:sz w:val="28"/>
          <w:szCs w:val="28"/>
        </w:rPr>
      </w:pPr>
    </w:p>
    <w:p w14:paraId="415BDE41" w14:textId="77777777" w:rsidR="007D1B39" w:rsidRPr="004141E7" w:rsidRDefault="007D1B39" w:rsidP="007D1B39">
      <w:pPr>
        <w:adjustRightInd w:val="0"/>
        <w:rPr>
          <w:rFonts w:ascii="TimesNewRomanPS-BoldMT" w:hAnsi="TimesNewRomanPS-BoldMT" w:cs="TimesNewRomanPS-BoldMT"/>
          <w:b/>
          <w:bCs/>
          <w:sz w:val="28"/>
          <w:szCs w:val="28"/>
        </w:rPr>
      </w:pPr>
    </w:p>
    <w:p w14:paraId="7C6A2FD0" w14:textId="77777777" w:rsidR="007D1B39" w:rsidRPr="004141E7" w:rsidRDefault="007D1B39" w:rsidP="007D1B39">
      <w:pPr>
        <w:adjustRightInd w:val="0"/>
        <w:rPr>
          <w:rFonts w:ascii="TimesNewRomanPS-BoldMT" w:hAnsi="TimesNewRomanPS-BoldMT" w:cs="TimesNewRomanPS-BoldMT"/>
          <w:b/>
          <w:bCs/>
          <w:sz w:val="28"/>
          <w:szCs w:val="28"/>
        </w:rPr>
      </w:pPr>
    </w:p>
    <w:p w14:paraId="10B9345A" w14:textId="77777777" w:rsidR="007D1B39" w:rsidRPr="004141E7" w:rsidRDefault="007D1B39" w:rsidP="007D1B39">
      <w:pPr>
        <w:adjustRightInd w:val="0"/>
        <w:rPr>
          <w:rFonts w:ascii="TimesNewRomanPS-BoldMT" w:hAnsi="TimesNewRomanPS-BoldMT" w:cs="TimesNewRomanPS-BoldMT"/>
          <w:b/>
          <w:bCs/>
          <w:sz w:val="28"/>
          <w:szCs w:val="28"/>
        </w:rPr>
      </w:pPr>
    </w:p>
    <w:p w14:paraId="2C1A28DA" w14:textId="77777777" w:rsidR="007D1B39" w:rsidRPr="004141E7" w:rsidRDefault="007D1B39" w:rsidP="007D1B39">
      <w:pPr>
        <w:adjustRightInd w:val="0"/>
        <w:rPr>
          <w:rFonts w:ascii="TimesNewRomanPS-BoldMT" w:hAnsi="TimesNewRomanPS-BoldMT" w:cs="TimesNewRomanPS-BoldMT"/>
          <w:b/>
          <w:bCs/>
          <w:sz w:val="28"/>
          <w:szCs w:val="28"/>
        </w:rPr>
      </w:pPr>
    </w:p>
    <w:p w14:paraId="029E09F7" w14:textId="77777777" w:rsidR="007D1B39" w:rsidRPr="004141E7" w:rsidRDefault="007D1B39" w:rsidP="007D1B39">
      <w:pPr>
        <w:adjustRightInd w:val="0"/>
        <w:rPr>
          <w:rFonts w:ascii="TimesNewRomanPS-BoldMT" w:hAnsi="TimesNewRomanPS-BoldMT" w:cs="TimesNewRomanPS-BoldMT"/>
          <w:b/>
          <w:bCs/>
          <w:sz w:val="28"/>
          <w:szCs w:val="28"/>
        </w:rPr>
      </w:pPr>
    </w:p>
    <w:p w14:paraId="03F1093F" w14:textId="77777777" w:rsidR="007D1B39" w:rsidRPr="004141E7" w:rsidRDefault="007D1B39" w:rsidP="007D1B39">
      <w:pPr>
        <w:adjustRightInd w:val="0"/>
        <w:rPr>
          <w:rFonts w:ascii="TimesNewRomanPS-BoldMT" w:hAnsi="TimesNewRomanPS-BoldMT" w:cs="TimesNewRomanPS-BoldMT"/>
          <w:b/>
          <w:bCs/>
          <w:sz w:val="28"/>
          <w:szCs w:val="28"/>
        </w:rPr>
      </w:pPr>
    </w:p>
    <w:p w14:paraId="50FC786D" w14:textId="77777777" w:rsidR="007D1B39" w:rsidRPr="004141E7" w:rsidRDefault="007D1B39" w:rsidP="007D1B39">
      <w:pPr>
        <w:adjustRightInd w:val="0"/>
        <w:rPr>
          <w:rFonts w:ascii="TimesNewRomanPS-BoldMT" w:hAnsi="TimesNewRomanPS-BoldMT" w:cs="TimesNewRomanPS-BoldMT"/>
          <w:b/>
          <w:bCs/>
          <w:sz w:val="28"/>
          <w:szCs w:val="28"/>
        </w:rPr>
      </w:pPr>
    </w:p>
    <w:p w14:paraId="00A4C376" w14:textId="77777777" w:rsidR="007D1B39" w:rsidRPr="004141E7" w:rsidRDefault="007D1B39" w:rsidP="007D1B39">
      <w:pPr>
        <w:adjustRightInd w:val="0"/>
        <w:rPr>
          <w:rFonts w:ascii="TimesNewRomanPS-BoldMT" w:hAnsi="TimesNewRomanPS-BoldMT" w:cs="TimesNewRomanPS-BoldMT"/>
          <w:b/>
          <w:bCs/>
          <w:sz w:val="28"/>
          <w:szCs w:val="28"/>
        </w:rPr>
      </w:pPr>
    </w:p>
    <w:p w14:paraId="4BEB3034" w14:textId="77777777" w:rsidR="007D1B39" w:rsidRPr="004141E7" w:rsidRDefault="007D1B39" w:rsidP="007D1B39">
      <w:pPr>
        <w:adjustRightInd w:val="0"/>
        <w:rPr>
          <w:rFonts w:ascii="TimesNewRomanPS-BoldMT" w:hAnsi="TimesNewRomanPS-BoldMT" w:cs="TimesNewRomanPS-BoldMT"/>
          <w:b/>
          <w:bCs/>
          <w:sz w:val="28"/>
          <w:szCs w:val="28"/>
        </w:rPr>
      </w:pPr>
    </w:p>
    <w:p w14:paraId="18A5066C" w14:textId="77777777" w:rsidR="007D1B39" w:rsidRPr="004141E7" w:rsidRDefault="007D1B39" w:rsidP="007D1B39">
      <w:pPr>
        <w:adjustRightInd w:val="0"/>
        <w:rPr>
          <w:rFonts w:ascii="TimesNewRomanPS-BoldMT" w:hAnsi="TimesNewRomanPS-BoldMT" w:cs="TimesNewRomanPS-BoldMT"/>
          <w:b/>
          <w:bCs/>
          <w:sz w:val="28"/>
          <w:szCs w:val="28"/>
        </w:rPr>
      </w:pPr>
    </w:p>
    <w:p w14:paraId="0DF41FC6" w14:textId="77777777" w:rsidR="007D1B39" w:rsidRPr="004141E7" w:rsidRDefault="007D1B39" w:rsidP="007D1B39">
      <w:pPr>
        <w:adjustRightInd w:val="0"/>
        <w:rPr>
          <w:rFonts w:ascii="TimesNewRomanPS-BoldMT" w:hAnsi="TimesNewRomanPS-BoldMT" w:cs="TimesNewRomanPS-BoldMT"/>
          <w:b/>
          <w:bCs/>
          <w:sz w:val="28"/>
          <w:szCs w:val="28"/>
        </w:rPr>
      </w:pPr>
    </w:p>
    <w:p w14:paraId="6973ADCB" w14:textId="77777777" w:rsidR="007D1B39" w:rsidRPr="004141E7" w:rsidRDefault="007D1B39" w:rsidP="007D1B39">
      <w:pPr>
        <w:adjustRightInd w:val="0"/>
        <w:rPr>
          <w:rFonts w:ascii="TimesNewRomanPS-BoldMT" w:hAnsi="TimesNewRomanPS-BoldMT" w:cs="TimesNewRomanPS-BoldMT"/>
          <w:b/>
          <w:bCs/>
          <w:sz w:val="28"/>
          <w:szCs w:val="28"/>
        </w:rPr>
      </w:pPr>
    </w:p>
    <w:p w14:paraId="15DF2DCC" w14:textId="77777777" w:rsidR="007D1B39" w:rsidRPr="004141E7" w:rsidRDefault="007D1B39" w:rsidP="007D1B39">
      <w:pPr>
        <w:adjustRightInd w:val="0"/>
        <w:rPr>
          <w:rFonts w:ascii="TimesNewRomanPS-BoldMT" w:hAnsi="TimesNewRomanPS-BoldMT" w:cs="TimesNewRomanPS-BoldMT"/>
          <w:b/>
          <w:bCs/>
          <w:sz w:val="28"/>
          <w:szCs w:val="28"/>
        </w:rPr>
      </w:pPr>
    </w:p>
    <w:p w14:paraId="2DECB7EA" w14:textId="77777777" w:rsidR="007D1B39" w:rsidRPr="004141E7" w:rsidRDefault="007D1B39" w:rsidP="007D1B39">
      <w:pPr>
        <w:adjustRightInd w:val="0"/>
        <w:rPr>
          <w:rFonts w:ascii="TimesNewRomanPS-BoldMT" w:hAnsi="TimesNewRomanPS-BoldMT" w:cs="TimesNewRomanPS-BoldMT"/>
          <w:b/>
          <w:bCs/>
          <w:sz w:val="28"/>
          <w:szCs w:val="28"/>
        </w:rPr>
      </w:pPr>
    </w:p>
    <w:p w14:paraId="6D584673" w14:textId="77777777" w:rsidR="007D1B39" w:rsidRPr="004141E7" w:rsidRDefault="007D1B39" w:rsidP="007D1B39">
      <w:pPr>
        <w:adjustRightInd w:val="0"/>
        <w:rPr>
          <w:rFonts w:ascii="TimesNewRomanPS-BoldMT" w:hAnsi="TimesNewRomanPS-BoldMT" w:cs="TimesNewRomanPS-BoldMT"/>
          <w:b/>
          <w:bCs/>
          <w:sz w:val="28"/>
          <w:szCs w:val="28"/>
        </w:rPr>
      </w:pPr>
    </w:p>
    <w:p w14:paraId="6E939DB0" w14:textId="77777777" w:rsidR="007D1B39" w:rsidRPr="004141E7" w:rsidRDefault="007D1B39" w:rsidP="007D1B39">
      <w:pPr>
        <w:adjustRightInd w:val="0"/>
        <w:rPr>
          <w:rFonts w:ascii="TimesNewRomanPS-BoldMT" w:hAnsi="TimesNewRomanPS-BoldMT" w:cs="TimesNewRomanPS-BoldMT"/>
          <w:b/>
          <w:bCs/>
          <w:sz w:val="28"/>
          <w:szCs w:val="28"/>
        </w:rPr>
      </w:pPr>
    </w:p>
    <w:p w14:paraId="30156924" w14:textId="77777777" w:rsidR="007D1B39" w:rsidRDefault="007D1B39" w:rsidP="007D1B39">
      <w:pPr>
        <w:adjustRightInd w:val="0"/>
        <w:rPr>
          <w:rFonts w:ascii="TimesNewRomanPS-BoldMT" w:hAnsi="TimesNewRomanPS-BoldMT" w:cs="TimesNewRomanPS-BoldMT"/>
          <w:b/>
          <w:bCs/>
          <w:sz w:val="28"/>
          <w:szCs w:val="28"/>
        </w:rPr>
      </w:pPr>
    </w:p>
    <w:p w14:paraId="7B5DB51C" w14:textId="77777777" w:rsidR="007D1B39" w:rsidRDefault="007D1B39" w:rsidP="005932C5">
      <w:pPr>
        <w:rPr>
          <w:rFonts w:ascii="Cambria" w:eastAsia="Times New Roman" w:hAnsi="Cambria" w:cs="Times New Roman"/>
          <w:sz w:val="24"/>
          <w:szCs w:val="24"/>
        </w:rPr>
      </w:pPr>
    </w:p>
    <w:p w14:paraId="26DD75C2" w14:textId="77777777" w:rsidR="00351D7B" w:rsidRDefault="00351D7B" w:rsidP="00351D7B">
      <w:pPr>
        <w:spacing w:after="0"/>
      </w:pPr>
      <w:r>
        <w:rPr>
          <w:noProof/>
        </w:rPr>
        <mc:AlternateContent>
          <mc:Choice Requires="wpg">
            <w:drawing>
              <wp:inline distT="0" distB="0" distL="0" distR="0" wp14:anchorId="0F8031C0" wp14:editId="44013E35">
                <wp:extent cx="7163003" cy="959816"/>
                <wp:effectExtent l="0" t="0" r="0" b="0"/>
                <wp:docPr id="42856" name="Group 42856"/>
                <wp:cNvGraphicFramePr/>
                <a:graphic xmlns:a="http://schemas.openxmlformats.org/drawingml/2006/main">
                  <a:graphicData uri="http://schemas.microsoft.com/office/word/2010/wordprocessingGroup">
                    <wpg:wgp>
                      <wpg:cNvGrpSpPr/>
                      <wpg:grpSpPr>
                        <a:xfrm>
                          <a:off x="0" y="0"/>
                          <a:ext cx="7163003" cy="959816"/>
                          <a:chOff x="0" y="0"/>
                          <a:chExt cx="7163003" cy="959816"/>
                        </a:xfrm>
                      </wpg:grpSpPr>
                      <wps:wsp>
                        <wps:cNvPr id="4541" name="Shape 4541"/>
                        <wps:cNvSpPr/>
                        <wps:spPr>
                          <a:xfrm>
                            <a:off x="0" y="691897"/>
                            <a:ext cx="7162800" cy="0"/>
                          </a:xfrm>
                          <a:custGeom>
                            <a:avLst/>
                            <a:gdLst/>
                            <a:ahLst/>
                            <a:cxnLst/>
                            <a:rect l="0" t="0" r="0" b="0"/>
                            <a:pathLst>
                              <a:path w="7162800">
                                <a:moveTo>
                                  <a:pt x="0" y="0"/>
                                </a:moveTo>
                                <a:lnTo>
                                  <a:pt x="7162800" y="0"/>
                                </a:lnTo>
                              </a:path>
                            </a:pathLst>
                          </a:custGeom>
                          <a:ln w="12192" cap="flat">
                            <a:miter lim="127000"/>
                          </a:ln>
                        </wps:spPr>
                        <wps:style>
                          <a:lnRef idx="1">
                            <a:srgbClr val="000000"/>
                          </a:lnRef>
                          <a:fillRef idx="0">
                            <a:srgbClr val="000000">
                              <a:alpha val="0"/>
                            </a:srgbClr>
                          </a:fillRef>
                          <a:effectRef idx="0">
                            <a:scrgbClr r="0" g="0" b="0"/>
                          </a:effectRef>
                          <a:fontRef idx="none"/>
                        </wps:style>
                        <wps:bodyPr/>
                      </wps:wsp>
                      <wps:wsp>
                        <wps:cNvPr id="4542" name="Rectangle 4542"/>
                        <wps:cNvSpPr/>
                        <wps:spPr>
                          <a:xfrm>
                            <a:off x="6105144" y="751536"/>
                            <a:ext cx="313226" cy="124994"/>
                          </a:xfrm>
                          <a:prstGeom prst="rect">
                            <a:avLst/>
                          </a:prstGeom>
                          <a:ln>
                            <a:noFill/>
                          </a:ln>
                        </wps:spPr>
                        <wps:txbx>
                          <w:txbxContent>
                            <w:p w14:paraId="525682CE" w14:textId="77777777" w:rsidR="00351D7B" w:rsidRDefault="00351D7B" w:rsidP="00351D7B">
                              <w:r>
                                <w:rPr>
                                  <w:rFonts w:ascii="Arial" w:eastAsia="Arial" w:hAnsi="Arial" w:cs="Arial"/>
                                  <w:sz w:val="16"/>
                                </w:rPr>
                                <w:t xml:space="preserve">form </w:t>
                              </w:r>
                            </w:p>
                          </w:txbxContent>
                        </wps:txbx>
                        <wps:bodyPr horzOverflow="overflow" vert="horz" lIns="0" tIns="0" rIns="0" bIns="0" rtlCol="0">
                          <a:noAutofit/>
                        </wps:bodyPr>
                      </wps:wsp>
                      <wps:wsp>
                        <wps:cNvPr id="4543" name="Rectangle 4543"/>
                        <wps:cNvSpPr/>
                        <wps:spPr>
                          <a:xfrm>
                            <a:off x="6329172" y="751536"/>
                            <a:ext cx="764284" cy="124994"/>
                          </a:xfrm>
                          <a:prstGeom prst="rect">
                            <a:avLst/>
                          </a:prstGeom>
                          <a:ln>
                            <a:noFill/>
                          </a:ln>
                        </wps:spPr>
                        <wps:txbx>
                          <w:txbxContent>
                            <w:p w14:paraId="5BE5070E" w14:textId="77777777" w:rsidR="00351D7B" w:rsidRDefault="00351D7B" w:rsidP="00351D7B">
                              <w:r>
                                <w:rPr>
                                  <w:rFonts w:ascii="Arial" w:eastAsia="Arial" w:hAnsi="Arial" w:cs="Arial"/>
                                  <w:b/>
                                  <w:sz w:val="16"/>
                                </w:rPr>
                                <w:t xml:space="preserve">HUD-50070 </w:t>
                              </w:r>
                            </w:p>
                          </w:txbxContent>
                        </wps:txbx>
                        <wps:bodyPr horzOverflow="overflow" vert="horz" lIns="0" tIns="0" rIns="0" bIns="0" rtlCol="0">
                          <a:noAutofit/>
                        </wps:bodyPr>
                      </wps:wsp>
                      <wps:wsp>
                        <wps:cNvPr id="4544" name="Rectangle 4544"/>
                        <wps:cNvSpPr/>
                        <wps:spPr>
                          <a:xfrm>
                            <a:off x="6893052" y="751536"/>
                            <a:ext cx="359035" cy="124994"/>
                          </a:xfrm>
                          <a:prstGeom prst="rect">
                            <a:avLst/>
                          </a:prstGeom>
                          <a:ln>
                            <a:noFill/>
                          </a:ln>
                        </wps:spPr>
                        <wps:txbx>
                          <w:txbxContent>
                            <w:p w14:paraId="7C4C8557" w14:textId="77777777" w:rsidR="00351D7B" w:rsidRDefault="00351D7B" w:rsidP="00351D7B">
                              <w:r>
                                <w:rPr>
                                  <w:rFonts w:ascii="Arial" w:eastAsia="Arial" w:hAnsi="Arial" w:cs="Arial"/>
                                  <w:sz w:val="16"/>
                                </w:rPr>
                                <w:t>(3/98)</w:t>
                              </w:r>
                            </w:p>
                          </w:txbxContent>
                        </wps:txbx>
                        <wps:bodyPr horzOverflow="overflow" vert="horz" lIns="0" tIns="0" rIns="0" bIns="0" rtlCol="0">
                          <a:noAutofit/>
                        </wps:bodyPr>
                      </wps:wsp>
                      <wps:wsp>
                        <wps:cNvPr id="4545" name="Rectangle 4545"/>
                        <wps:cNvSpPr/>
                        <wps:spPr>
                          <a:xfrm>
                            <a:off x="5149596" y="865836"/>
                            <a:ext cx="2677426" cy="124994"/>
                          </a:xfrm>
                          <a:prstGeom prst="rect">
                            <a:avLst/>
                          </a:prstGeom>
                          <a:ln>
                            <a:noFill/>
                          </a:ln>
                        </wps:spPr>
                        <wps:txbx>
                          <w:txbxContent>
                            <w:p w14:paraId="1EA451F8" w14:textId="77777777" w:rsidR="00351D7B" w:rsidRDefault="00351D7B" w:rsidP="00351D7B">
                              <w:r>
                                <w:rPr>
                                  <w:rFonts w:ascii="Arial" w:eastAsia="Arial" w:hAnsi="Arial" w:cs="Arial"/>
                                  <w:sz w:val="16"/>
                                </w:rPr>
                                <w:t>ref. Handbooks 7417.1, 7475.13, 7485.1 &amp; .3</w:t>
                              </w:r>
                            </w:p>
                          </w:txbxContent>
                        </wps:txbx>
                        <wps:bodyPr horzOverflow="overflow" vert="horz" lIns="0" tIns="0" rIns="0" bIns="0" rtlCol="0">
                          <a:noAutofit/>
                        </wps:bodyPr>
                      </wps:wsp>
                      <wps:wsp>
                        <wps:cNvPr id="4613" name="Shape 4613"/>
                        <wps:cNvSpPr/>
                        <wps:spPr>
                          <a:xfrm>
                            <a:off x="0" y="306325"/>
                            <a:ext cx="7162800" cy="0"/>
                          </a:xfrm>
                          <a:custGeom>
                            <a:avLst/>
                            <a:gdLst/>
                            <a:ahLst/>
                            <a:cxnLst/>
                            <a:rect l="0" t="0" r="0" b="0"/>
                            <a:pathLst>
                              <a:path w="7162800">
                                <a:moveTo>
                                  <a:pt x="0" y="0"/>
                                </a:moveTo>
                                <a:lnTo>
                                  <a:pt x="7162800" y="0"/>
                                </a:lnTo>
                              </a:path>
                            </a:pathLst>
                          </a:custGeom>
                          <a:ln w="3048" cap="flat">
                            <a:miter lim="127000"/>
                          </a:ln>
                        </wps:spPr>
                        <wps:style>
                          <a:lnRef idx="1">
                            <a:srgbClr val="000000"/>
                          </a:lnRef>
                          <a:fillRef idx="0">
                            <a:srgbClr val="000000">
                              <a:alpha val="0"/>
                            </a:srgbClr>
                          </a:fillRef>
                          <a:effectRef idx="0">
                            <a:scrgbClr r="0" g="0" b="0"/>
                          </a:effectRef>
                          <a:fontRef idx="none"/>
                        </wps:style>
                        <wps:bodyPr/>
                      </wps:wsp>
                      <wps:wsp>
                        <wps:cNvPr id="6862" name="Rectangle 6862"/>
                        <wps:cNvSpPr/>
                        <wps:spPr>
                          <a:xfrm>
                            <a:off x="12192" y="36754"/>
                            <a:ext cx="1455143" cy="109369"/>
                          </a:xfrm>
                          <a:prstGeom prst="rect">
                            <a:avLst/>
                          </a:prstGeom>
                          <a:ln>
                            <a:noFill/>
                          </a:ln>
                        </wps:spPr>
                        <wps:txbx>
                          <w:txbxContent>
                            <w:p w14:paraId="32E9BD2D" w14:textId="77777777" w:rsidR="00351D7B" w:rsidRDefault="00351D7B" w:rsidP="00351D7B">
                              <w:r>
                                <w:rPr>
                                  <w:rFonts w:ascii="Arial" w:eastAsia="Arial" w:hAnsi="Arial" w:cs="Arial"/>
                                  <w:sz w:val="14"/>
                                </w:rPr>
                                <w:t>Name of Authorized Official</w:t>
                              </w:r>
                            </w:p>
                          </w:txbxContent>
                        </wps:txbx>
                        <wps:bodyPr horzOverflow="overflow" vert="horz" lIns="0" tIns="0" rIns="0" bIns="0" rtlCol="0">
                          <a:noAutofit/>
                        </wps:bodyPr>
                      </wps:wsp>
                      <wps:wsp>
                        <wps:cNvPr id="6863" name="Rectangle 6863"/>
                        <wps:cNvSpPr/>
                        <wps:spPr>
                          <a:xfrm>
                            <a:off x="3665093" y="36754"/>
                            <a:ext cx="228552" cy="109369"/>
                          </a:xfrm>
                          <a:prstGeom prst="rect">
                            <a:avLst/>
                          </a:prstGeom>
                          <a:ln>
                            <a:noFill/>
                          </a:ln>
                        </wps:spPr>
                        <wps:txbx>
                          <w:txbxContent>
                            <w:p w14:paraId="6394C55A" w14:textId="77777777" w:rsidR="00351D7B" w:rsidRDefault="00351D7B" w:rsidP="00351D7B">
                              <w:r>
                                <w:rPr>
                                  <w:rFonts w:ascii="Arial" w:eastAsia="Arial" w:hAnsi="Arial" w:cs="Arial"/>
                                  <w:sz w:val="14"/>
                                </w:rPr>
                                <w:t>Title</w:t>
                              </w:r>
                            </w:p>
                          </w:txbxContent>
                        </wps:txbx>
                        <wps:bodyPr horzOverflow="overflow" vert="horz" lIns="0" tIns="0" rIns="0" bIns="0" rtlCol="0">
                          <a:noAutofit/>
                        </wps:bodyPr>
                      </wps:wsp>
                      <wps:wsp>
                        <wps:cNvPr id="4619" name="Rectangle 4619"/>
                        <wps:cNvSpPr/>
                        <wps:spPr>
                          <a:xfrm>
                            <a:off x="12192" y="341592"/>
                            <a:ext cx="510784" cy="109369"/>
                          </a:xfrm>
                          <a:prstGeom prst="rect">
                            <a:avLst/>
                          </a:prstGeom>
                          <a:ln>
                            <a:noFill/>
                          </a:ln>
                        </wps:spPr>
                        <wps:txbx>
                          <w:txbxContent>
                            <w:p w14:paraId="6208C724" w14:textId="77777777" w:rsidR="00351D7B" w:rsidRDefault="00351D7B" w:rsidP="00351D7B">
                              <w:r>
                                <w:rPr>
                                  <w:rFonts w:ascii="Arial" w:eastAsia="Arial" w:hAnsi="Arial" w:cs="Arial"/>
                                  <w:sz w:val="14"/>
                                </w:rPr>
                                <w:t>Signature</w:t>
                              </w:r>
                            </w:p>
                          </w:txbxContent>
                        </wps:txbx>
                        <wps:bodyPr horzOverflow="overflow" vert="horz" lIns="0" tIns="0" rIns="0" bIns="0" rtlCol="0">
                          <a:noAutofit/>
                        </wps:bodyPr>
                      </wps:wsp>
                      <wps:wsp>
                        <wps:cNvPr id="4620" name="Rectangle 4620"/>
                        <wps:cNvSpPr/>
                        <wps:spPr>
                          <a:xfrm>
                            <a:off x="4050830" y="341592"/>
                            <a:ext cx="251490" cy="109369"/>
                          </a:xfrm>
                          <a:prstGeom prst="rect">
                            <a:avLst/>
                          </a:prstGeom>
                          <a:ln>
                            <a:noFill/>
                          </a:ln>
                        </wps:spPr>
                        <wps:txbx>
                          <w:txbxContent>
                            <w:p w14:paraId="133B4964" w14:textId="77777777" w:rsidR="00351D7B" w:rsidRDefault="00351D7B" w:rsidP="00351D7B">
                              <w:r>
                                <w:rPr>
                                  <w:rFonts w:ascii="Arial" w:eastAsia="Arial" w:hAnsi="Arial" w:cs="Arial"/>
                                  <w:sz w:val="14"/>
                                </w:rPr>
                                <w:t>Date</w:t>
                              </w:r>
                            </w:p>
                          </w:txbxContent>
                        </wps:txbx>
                        <wps:bodyPr horzOverflow="overflow" vert="horz" lIns="0" tIns="0" rIns="0" bIns="0" rtlCol="0">
                          <a:noAutofit/>
                        </wps:bodyPr>
                      </wps:wsp>
                      <wps:wsp>
                        <wps:cNvPr id="4621" name="Rectangle 4621"/>
                        <wps:cNvSpPr/>
                        <wps:spPr>
                          <a:xfrm>
                            <a:off x="12192" y="580899"/>
                            <a:ext cx="112663" cy="156242"/>
                          </a:xfrm>
                          <a:prstGeom prst="rect">
                            <a:avLst/>
                          </a:prstGeom>
                          <a:ln>
                            <a:noFill/>
                          </a:ln>
                        </wps:spPr>
                        <wps:txbx>
                          <w:txbxContent>
                            <w:p w14:paraId="6657CC7D" w14:textId="77777777" w:rsidR="00351D7B" w:rsidRDefault="00351D7B" w:rsidP="00351D7B">
                              <w:r>
                                <w:rPr>
                                  <w:rFonts w:ascii="Arial" w:eastAsia="Arial" w:hAnsi="Arial" w:cs="Arial"/>
                                  <w:sz w:val="20"/>
                                </w:rPr>
                                <w:t>X</w:t>
                              </w:r>
                            </w:p>
                          </w:txbxContent>
                        </wps:txbx>
                        <wps:bodyPr horzOverflow="overflow" vert="horz" lIns="0" tIns="0" rIns="0" bIns="0" rtlCol="0">
                          <a:noAutofit/>
                        </wps:bodyPr>
                      </wps:wsp>
                      <wps:wsp>
                        <wps:cNvPr id="4622" name="Shape 4622"/>
                        <wps:cNvSpPr/>
                        <wps:spPr>
                          <a:xfrm>
                            <a:off x="0" y="6097"/>
                            <a:ext cx="7162800" cy="0"/>
                          </a:xfrm>
                          <a:custGeom>
                            <a:avLst/>
                            <a:gdLst/>
                            <a:ahLst/>
                            <a:cxnLst/>
                            <a:rect l="0" t="0" r="0" b="0"/>
                            <a:pathLst>
                              <a:path w="7162800">
                                <a:moveTo>
                                  <a:pt x="0" y="0"/>
                                </a:moveTo>
                                <a:lnTo>
                                  <a:pt x="7162800" y="0"/>
                                </a:lnTo>
                              </a:path>
                            </a:pathLst>
                          </a:custGeom>
                          <a:ln w="12192" cap="flat">
                            <a:miter lim="127000"/>
                          </a:ln>
                        </wps:spPr>
                        <wps:style>
                          <a:lnRef idx="1">
                            <a:srgbClr val="000000"/>
                          </a:lnRef>
                          <a:fillRef idx="0">
                            <a:srgbClr val="000000">
                              <a:alpha val="0"/>
                            </a:srgbClr>
                          </a:fillRef>
                          <a:effectRef idx="0">
                            <a:scrgbClr r="0" g="0" b="0"/>
                          </a:effectRef>
                          <a:fontRef idx="none"/>
                        </wps:style>
                        <wps:bodyPr/>
                      </wps:wsp>
                      <wps:wsp>
                        <wps:cNvPr id="4623" name="Shape 4623"/>
                        <wps:cNvSpPr/>
                        <wps:spPr>
                          <a:xfrm>
                            <a:off x="3989832" y="304800"/>
                            <a:ext cx="0" cy="373380"/>
                          </a:xfrm>
                          <a:custGeom>
                            <a:avLst/>
                            <a:gdLst/>
                            <a:ahLst/>
                            <a:cxnLst/>
                            <a:rect l="0" t="0" r="0" b="0"/>
                            <a:pathLst>
                              <a:path h="373380">
                                <a:moveTo>
                                  <a:pt x="0" y="0"/>
                                </a:moveTo>
                                <a:lnTo>
                                  <a:pt x="0" y="373380"/>
                                </a:lnTo>
                              </a:path>
                            </a:pathLst>
                          </a:custGeom>
                          <a:ln w="3048" cap="flat">
                            <a:miter lim="127000"/>
                          </a:ln>
                        </wps:spPr>
                        <wps:style>
                          <a:lnRef idx="1">
                            <a:srgbClr val="020000"/>
                          </a:lnRef>
                          <a:fillRef idx="0">
                            <a:srgbClr val="000000">
                              <a:alpha val="0"/>
                            </a:srgbClr>
                          </a:fillRef>
                          <a:effectRef idx="0">
                            <a:scrgbClr r="0" g="0" b="0"/>
                          </a:effectRef>
                          <a:fontRef idx="none"/>
                        </wps:style>
                        <wps:bodyPr/>
                      </wps:wsp>
                      <wps:wsp>
                        <wps:cNvPr id="4624" name="Shape 4624"/>
                        <wps:cNvSpPr/>
                        <wps:spPr>
                          <a:xfrm>
                            <a:off x="3617976" y="0"/>
                            <a:ext cx="0" cy="1525"/>
                          </a:xfrm>
                          <a:custGeom>
                            <a:avLst/>
                            <a:gdLst/>
                            <a:ahLst/>
                            <a:cxnLst/>
                            <a:rect l="0" t="0" r="0" b="0"/>
                            <a:pathLst>
                              <a:path h="1525">
                                <a:moveTo>
                                  <a:pt x="0" y="0"/>
                                </a:moveTo>
                                <a:lnTo>
                                  <a:pt x="0" y="1525"/>
                                </a:lnTo>
                              </a:path>
                            </a:pathLst>
                          </a:custGeom>
                          <a:ln w="3048" cap="flat">
                            <a:miter lim="127000"/>
                          </a:ln>
                        </wps:spPr>
                        <wps:style>
                          <a:lnRef idx="1">
                            <a:srgbClr val="020000"/>
                          </a:lnRef>
                          <a:fillRef idx="0">
                            <a:srgbClr val="000000">
                              <a:alpha val="0"/>
                            </a:srgbClr>
                          </a:fillRef>
                          <a:effectRef idx="0">
                            <a:scrgbClr r="0" g="0" b="0"/>
                          </a:effectRef>
                          <a:fontRef idx="none"/>
                        </wps:style>
                        <wps:bodyPr/>
                      </wps:wsp>
                      <wps:wsp>
                        <wps:cNvPr id="4625" name="Shape 4625"/>
                        <wps:cNvSpPr/>
                        <wps:spPr>
                          <a:xfrm>
                            <a:off x="3616452" y="1525"/>
                            <a:ext cx="3048" cy="301751"/>
                          </a:xfrm>
                          <a:custGeom>
                            <a:avLst/>
                            <a:gdLst/>
                            <a:ahLst/>
                            <a:cxnLst/>
                            <a:rect l="0" t="0" r="0" b="0"/>
                            <a:pathLst>
                              <a:path w="3048" h="301751">
                                <a:moveTo>
                                  <a:pt x="0" y="0"/>
                                </a:moveTo>
                                <a:lnTo>
                                  <a:pt x="3048" y="301751"/>
                                </a:lnTo>
                              </a:path>
                            </a:pathLst>
                          </a:custGeom>
                          <a:ln w="3048" cap="flat">
                            <a:miter lim="127000"/>
                          </a:ln>
                        </wps:spPr>
                        <wps:style>
                          <a:lnRef idx="1">
                            <a:srgbClr val="020000"/>
                          </a:lnRef>
                          <a:fillRef idx="0">
                            <a:srgbClr val="000000">
                              <a:alpha val="0"/>
                            </a:srgbClr>
                          </a:fillRef>
                          <a:effectRef idx="0">
                            <a:scrgbClr r="0" g="0" b="0"/>
                          </a:effectRef>
                          <a:fontRef idx="none"/>
                        </wps:style>
                        <wps:bodyPr/>
                      </wps:wsp>
                    </wpg:wgp>
                  </a:graphicData>
                </a:graphic>
              </wp:inline>
            </w:drawing>
          </mc:Choice>
          <mc:Fallback>
            <w:pict>
              <v:group w14:anchorId="0F8031C0" id="Group 42856" o:spid="_x0000_s1026" style="width:564pt;height:75.6pt;mso-position-horizontal-relative:char;mso-position-vertical-relative:line" coordsize="71630,95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">
                <v:shape id="Shape 4541" o:spid="_x0000_s1027" style="position:absolute;top:6918;width:71628;height:0;visibility:visible;mso-wrap-style:square;v-text-anchor:top" coordsize="7162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" path="m,l7162800,e" filled="f" strokeweight=".96pt">
                  <v:stroke miterlimit="83231f" joinstyle="miter"/>
                  <v:path arrowok="t" textboxrect="0,0,7162800,0"/>
                </v:shape>
                <v:rect id="Rectangle 4542" o:spid="_x0000_s1028" style="position:absolute;left:61051;top:7515;width:3132;height:1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" filled="f" stroked="f">
                  <v:textbox inset="0,0,0,0">
                    <w:txbxContent>
                      <w:p w14:paraId="525682CE" w14:textId="77777777" w:rsidR="00351D7B" w:rsidRDefault="00351D7B" w:rsidP="00351D7B">
                        <w:r>
                          <w:rPr>
                            <w:rFonts w:ascii="Arial" w:eastAsia="Arial" w:hAnsi="Arial" w:cs="Arial"/>
                            <w:sz w:val="16"/>
                          </w:rPr>
                          <w:t xml:space="preserve">form </w:t>
                        </w:r>
                      </w:p>
                    </w:txbxContent>
                  </v:textbox>
                </v:rect>
                <v:rect id="Rectangle 4543" o:spid="_x0000_s1029" style="position:absolute;left:63291;top:7515;width:7643;height:1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" filled="f" stroked="f">
                  <v:textbox inset="0,0,0,0">
                    <w:txbxContent>
                      <w:p w14:paraId="5BE5070E" w14:textId="77777777" w:rsidR="00351D7B" w:rsidRDefault="00351D7B" w:rsidP="00351D7B">
                        <w:r>
                          <w:rPr>
                            <w:rFonts w:ascii="Arial" w:eastAsia="Arial" w:hAnsi="Arial" w:cs="Arial"/>
                            <w:b/>
                            <w:sz w:val="16"/>
                          </w:rPr>
                          <w:t xml:space="preserve">HUD-50070 </w:t>
                        </w:r>
                      </w:p>
                    </w:txbxContent>
                  </v:textbox>
                </v:rect>
                <v:rect id="Rectangle 4544" o:spid="_x0000_s1030" style="position:absolute;left:68930;top:7515;width:3590;height:1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" filled="f" stroked="f">
                  <v:textbox inset="0,0,0,0">
                    <w:txbxContent>
                      <w:p w14:paraId="7C4C8557" w14:textId="77777777" w:rsidR="00351D7B" w:rsidRDefault="00351D7B" w:rsidP="00351D7B">
                        <w:r>
                          <w:rPr>
                            <w:rFonts w:ascii="Arial" w:eastAsia="Arial" w:hAnsi="Arial" w:cs="Arial"/>
                            <w:sz w:val="16"/>
                          </w:rPr>
                          <w:t>(3/98)</w:t>
                        </w:r>
                      </w:p>
                    </w:txbxContent>
                  </v:textbox>
                </v:rect>
                <v:rect id="Rectangle 4545" o:spid="_x0000_s1031" style="position:absolute;left:51495;top:8658;width:26775;height:1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" filled="f" stroked="f">
                  <v:textbox inset="0,0,0,0">
                    <w:txbxContent>
                      <w:p w14:paraId="1EA451F8" w14:textId="77777777" w:rsidR="00351D7B" w:rsidRDefault="00351D7B" w:rsidP="00351D7B">
                        <w:r>
                          <w:rPr>
                            <w:rFonts w:ascii="Arial" w:eastAsia="Arial" w:hAnsi="Arial" w:cs="Arial"/>
                            <w:sz w:val="16"/>
                          </w:rPr>
                          <w:t>ref. Handbooks 7417.1, 7475.13, 7485.1 &amp; .3</w:t>
                        </w:r>
                      </w:p>
                    </w:txbxContent>
                  </v:textbox>
                </v:rect>
                <v:shape id="Shape 4613" o:spid="_x0000_s1032" style="position:absolute;top:3063;width:71628;height:0;visibility:visible;mso-wrap-style:square;v-text-anchor:top" coordsize="7162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" path="m,l7162800,e" filled="f" strokeweight=".24pt">
                  <v:stroke miterlimit="83231f" joinstyle="miter"/>
                  <v:path arrowok="t" textboxrect="0,0,7162800,0"/>
                </v:shape>
                <v:rect id="Rectangle 6862" o:spid="_x0000_s1033" style="position:absolute;left:121;top:367;width:14552;height:10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" filled="f" stroked="f">
                  <v:textbox inset="0,0,0,0">
                    <w:txbxContent>
                      <w:p w14:paraId="32E9BD2D" w14:textId="77777777" w:rsidR="00351D7B" w:rsidRDefault="00351D7B" w:rsidP="00351D7B">
                        <w:r>
                          <w:rPr>
                            <w:rFonts w:ascii="Arial" w:eastAsia="Arial" w:hAnsi="Arial" w:cs="Arial"/>
                            <w:sz w:val="14"/>
                          </w:rPr>
                          <w:t>Name of Authorized Official</w:t>
                        </w:r>
                      </w:p>
                    </w:txbxContent>
                  </v:textbox>
                </v:rect>
                <v:rect id="Rectangle 6863" o:spid="_x0000_s1034" style="position:absolute;left:36650;top:367;width:2286;height:10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" filled="f" stroked="f">
                  <v:textbox inset="0,0,0,0">
                    <w:txbxContent>
                      <w:p w14:paraId="6394C55A" w14:textId="77777777" w:rsidR="00351D7B" w:rsidRDefault="00351D7B" w:rsidP="00351D7B">
                        <w:r>
                          <w:rPr>
                            <w:rFonts w:ascii="Arial" w:eastAsia="Arial" w:hAnsi="Arial" w:cs="Arial"/>
                            <w:sz w:val="14"/>
                          </w:rPr>
                          <w:t>Title</w:t>
                        </w:r>
                      </w:p>
                    </w:txbxContent>
                  </v:textbox>
                </v:rect>
                <v:rect id="Rectangle 4619" o:spid="_x0000_s1035" style="position:absolute;left:121;top:3415;width:5108;height:10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" filled="f" stroked="f">
                  <v:textbox inset="0,0,0,0">
                    <w:txbxContent>
                      <w:p w14:paraId="6208C724" w14:textId="77777777" w:rsidR="00351D7B" w:rsidRDefault="00351D7B" w:rsidP="00351D7B">
                        <w:r>
                          <w:rPr>
                            <w:rFonts w:ascii="Arial" w:eastAsia="Arial" w:hAnsi="Arial" w:cs="Arial"/>
                            <w:sz w:val="14"/>
                          </w:rPr>
                          <w:t>Signature</w:t>
                        </w:r>
                      </w:p>
                    </w:txbxContent>
                  </v:textbox>
                </v:rect>
                <v:rect id="Rectangle 4620" o:spid="_x0000_s1036" style="position:absolute;left:40508;top:3415;width:2515;height:10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" filled="f" stroked="f">
                  <v:textbox inset="0,0,0,0">
                    <w:txbxContent>
                      <w:p w14:paraId="133B4964" w14:textId="77777777" w:rsidR="00351D7B" w:rsidRDefault="00351D7B" w:rsidP="00351D7B">
                        <w:r>
                          <w:rPr>
                            <w:rFonts w:ascii="Arial" w:eastAsia="Arial" w:hAnsi="Arial" w:cs="Arial"/>
                            <w:sz w:val="14"/>
                          </w:rPr>
                          <w:t>Date</w:t>
                        </w:r>
                      </w:p>
                    </w:txbxContent>
                  </v:textbox>
                </v:rect>
                <v:rect id="Rectangle 4621" o:spid="_x0000_s1037" style="position:absolute;left:121;top:5808;width:1127;height:1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" filled="f" stroked="f">
                  <v:textbox inset="0,0,0,0">
                    <w:txbxContent>
                      <w:p w14:paraId="6657CC7D" w14:textId="77777777" w:rsidR="00351D7B" w:rsidRDefault="00351D7B" w:rsidP="00351D7B">
                        <w:r>
                          <w:rPr>
                            <w:rFonts w:ascii="Arial" w:eastAsia="Arial" w:hAnsi="Arial" w:cs="Arial"/>
                            <w:sz w:val="20"/>
                          </w:rPr>
                          <w:t>X</w:t>
                        </w:r>
                      </w:p>
                    </w:txbxContent>
                  </v:textbox>
                </v:rect>
                <v:shape id="Shape 4622" o:spid="_x0000_s1038" style="position:absolute;top:60;width:71628;height:0;visibility:visible;mso-wrap-style:square;v-text-anchor:top" coordsize="7162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" path="m,l7162800,e" filled="f" strokeweight=".96pt">
                  <v:stroke miterlimit="83231f" joinstyle="miter"/>
                  <v:path arrowok="t" textboxrect="0,0,7162800,0"/>
                </v:shape>
                <v:shape id="Shape 4623" o:spid="_x0000_s1039" style="position:absolute;left:39898;top:3048;width:0;height:3733;visibility:visible;mso-wrap-style:square;v-text-anchor:top" coordsize="0,373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" path="m,l,373380e" filled="f" strokecolor="#020000" strokeweight=".24pt">
                  <v:stroke miterlimit="83231f" joinstyle="miter"/>
                  <v:path arrowok="t" textboxrect="0,0,0,373380"/>
                </v:shape>
                <v:shape id="Shape 4624" o:spid="_x0000_s1040" style="position:absolute;left:36179;width:0;height:15;visibility:visible;mso-wrap-style:square;v-text-anchor:top" coordsize="0,1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" path="m,l,1525e" filled="f" strokecolor="#020000" strokeweight=".24pt">
                  <v:stroke miterlimit="83231f" joinstyle="miter"/>
                  <v:path arrowok="t" textboxrect="0,0,0,1525"/>
                </v:shape>
                <v:shape id="Shape 4625" o:spid="_x0000_s1041" style="position:absolute;left:36164;top:15;width:31;height:3017;visibility:visible;mso-wrap-style:square;v-text-anchor:top" coordsize="3048,301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" path="m,l3048,301751e" filled="f" strokecolor="#020000" strokeweight=".24pt">
                  <v:stroke miterlimit="83231f" joinstyle="miter"/>
                  <v:path arrowok="t" textboxrect="0,0,3048,301751"/>
                </v:shape>
                <w10:anchorlock/>
              </v:group>
            </w:pict>
          </mc:Fallback>
        </mc:AlternateContent>
      </w:r>
    </w:p>
    <w:tbl>
      <w:tblPr>
        <w:tblStyle w:val="TableGrid0"/>
        <w:tblpPr w:vertAnchor="text" w:horzAnchor="margin" w:tblpY="-579"/>
        <w:tblOverlap w:val="never"/>
        <w:tblW w:w="11224" w:type="dxa"/>
        <w:tblInd w:w="0" w:type="dxa"/>
        <w:tblCellMar>
          <w:top w:w="52" w:type="dxa"/>
        </w:tblCellMar>
        <w:tblLook w:val="04A0" w:firstRow="1" w:lastRow="0" w:firstColumn="1" w:lastColumn="0" w:noHBand="0" w:noVBand="1"/>
      </w:tblPr>
      <w:tblGrid>
        <w:gridCol w:w="4488"/>
        <w:gridCol w:w="6736"/>
      </w:tblGrid>
      <w:tr w:rsidR="00351D7B" w14:paraId="7D97DF7D" w14:textId="77777777" w:rsidTr="0042215B">
        <w:trPr>
          <w:trHeight w:val="840"/>
        </w:trPr>
        <w:tc>
          <w:tcPr>
            <w:tcW w:w="4488" w:type="dxa"/>
            <w:tcBorders>
              <w:top w:val="nil"/>
              <w:left w:val="nil"/>
              <w:bottom w:val="nil"/>
              <w:right w:val="nil"/>
            </w:tcBorders>
          </w:tcPr>
          <w:p w14:paraId="18FB53EB" w14:textId="77777777" w:rsidR="00351D7B" w:rsidRDefault="00351D7B" w:rsidP="0042215B">
            <w:r>
              <w:rPr>
                <w:rFonts w:ascii="Arial" w:eastAsia="Arial" w:hAnsi="Arial" w:cs="Arial"/>
                <w:b/>
                <w:sz w:val="28"/>
              </w:rPr>
              <w:t>Equal Employment</w:t>
            </w:r>
          </w:p>
          <w:p w14:paraId="7CCF19F0" w14:textId="77777777" w:rsidR="00351D7B" w:rsidRDefault="00351D7B" w:rsidP="0042215B">
            <w:r>
              <w:rPr>
                <w:rFonts w:ascii="Arial" w:eastAsia="Arial" w:hAnsi="Arial" w:cs="Arial"/>
                <w:b/>
                <w:sz w:val="28"/>
              </w:rPr>
              <w:t>Opportunity Certification</w:t>
            </w:r>
          </w:p>
        </w:tc>
        <w:tc>
          <w:tcPr>
            <w:tcW w:w="6736" w:type="dxa"/>
            <w:tcBorders>
              <w:top w:val="nil"/>
              <w:left w:val="nil"/>
              <w:bottom w:val="nil"/>
              <w:right w:val="nil"/>
            </w:tcBorders>
          </w:tcPr>
          <w:p w14:paraId="3022F58A" w14:textId="77777777" w:rsidR="00351D7B" w:rsidRDefault="00351D7B" w:rsidP="0042215B">
            <w:pPr>
              <w:spacing w:line="301" w:lineRule="auto"/>
            </w:pPr>
            <w:r>
              <w:rPr>
                <w:rFonts w:ascii="Arial" w:eastAsia="Arial" w:hAnsi="Arial" w:cs="Arial"/>
                <w:b/>
                <w:sz w:val="18"/>
              </w:rPr>
              <w:t>U.S. Department of Housing</w:t>
            </w:r>
            <w:r>
              <w:rPr>
                <w:rFonts w:ascii="Arial" w:eastAsia="Arial" w:hAnsi="Arial" w:cs="Arial"/>
                <w:b/>
                <w:sz w:val="18"/>
              </w:rPr>
              <w:tab/>
              <w:t xml:space="preserve">Department of Veterans Affairs and Urban Development                                 </w:t>
            </w:r>
          </w:p>
          <w:p w14:paraId="48327198" w14:textId="77777777" w:rsidR="00351D7B" w:rsidRDefault="00351D7B" w:rsidP="0042215B">
            <w:pPr>
              <w:spacing w:after="3"/>
            </w:pPr>
            <w:r>
              <w:rPr>
                <w:rFonts w:ascii="Arial" w:eastAsia="Arial" w:hAnsi="Arial" w:cs="Arial"/>
                <w:sz w:val="18"/>
              </w:rPr>
              <w:t>Office of Housing                                                   OMB Control No. 2502-0029</w:t>
            </w:r>
          </w:p>
          <w:p w14:paraId="523CB27A" w14:textId="77777777" w:rsidR="00351D7B" w:rsidRDefault="00351D7B" w:rsidP="0042215B">
            <w:pPr>
              <w:jc w:val="both"/>
            </w:pPr>
            <w:r>
              <w:rPr>
                <w:rFonts w:ascii="Arial" w:eastAsia="Arial" w:hAnsi="Arial" w:cs="Arial"/>
                <w:sz w:val="18"/>
              </w:rPr>
              <w:t xml:space="preserve">Federal Housing Commissioner                                            </w:t>
            </w:r>
            <w:proofErr w:type="gramStart"/>
            <w:r>
              <w:rPr>
                <w:rFonts w:ascii="Arial" w:eastAsia="Arial" w:hAnsi="Arial" w:cs="Arial"/>
                <w:sz w:val="18"/>
              </w:rPr>
              <w:t xml:space="preserve">   (</w:t>
            </w:r>
            <w:proofErr w:type="gramEnd"/>
            <w:r>
              <w:rPr>
                <w:rFonts w:ascii="Arial" w:eastAsia="Arial" w:hAnsi="Arial" w:cs="Arial"/>
                <w:sz w:val="18"/>
              </w:rPr>
              <w:t>exp. 9/30/2016)</w:t>
            </w:r>
          </w:p>
        </w:tc>
      </w:tr>
    </w:tbl>
    <w:p w14:paraId="4665B133" w14:textId="77777777" w:rsidR="00351D7B" w:rsidRDefault="00351D7B" w:rsidP="00351D7B">
      <w:pPr>
        <w:pStyle w:val="Heading1"/>
        <w:ind w:left="12"/>
      </w:pPr>
      <w:r>
        <w:rPr>
          <w:rFonts w:eastAsia="Arial" w:cs="Arial"/>
          <w:sz w:val="37"/>
          <w:vertAlign w:val="subscript"/>
        </w:rPr>
        <w:t>Excerpt From 41 CFR §60-1.4(b)</w:t>
      </w:r>
    </w:p>
    <w:p w14:paraId="464BD5DB" w14:textId="77777777" w:rsidR="00351D7B" w:rsidRDefault="00351D7B" w:rsidP="00351D7B">
      <w:pPr>
        <w:spacing w:after="0"/>
      </w:pPr>
      <w:r>
        <w:rPr>
          <w:noProof/>
        </w:rPr>
        <mc:AlternateContent>
          <mc:Choice Requires="wpg">
            <w:drawing>
              <wp:inline distT="0" distB="0" distL="0" distR="0" wp14:anchorId="7EBC5E94" wp14:editId="1B85401D">
                <wp:extent cx="7162800" cy="12192"/>
                <wp:effectExtent l="0" t="0" r="0" b="0"/>
                <wp:docPr id="41156" name="Group 41156"/>
                <wp:cNvGraphicFramePr/>
                <a:graphic xmlns:a="http://schemas.openxmlformats.org/drawingml/2006/main">
                  <a:graphicData uri="http://schemas.microsoft.com/office/word/2010/wordprocessingGroup">
                    <wpg:wgp>
                      <wpg:cNvGrpSpPr/>
                      <wpg:grpSpPr>
                        <a:xfrm>
                          <a:off x="0" y="0"/>
                          <a:ext cx="7162800" cy="12192"/>
                          <a:chOff x="0" y="0"/>
                          <a:chExt cx="7162800" cy="12192"/>
                        </a:xfrm>
                      </wpg:grpSpPr>
                      <wps:wsp>
                        <wps:cNvPr id="4678" name="Shape 4678"/>
                        <wps:cNvSpPr/>
                        <wps:spPr>
                          <a:xfrm>
                            <a:off x="0" y="0"/>
                            <a:ext cx="7162800" cy="0"/>
                          </a:xfrm>
                          <a:custGeom>
                            <a:avLst/>
                            <a:gdLst/>
                            <a:ahLst/>
                            <a:cxnLst/>
                            <a:rect l="0" t="0" r="0" b="0"/>
                            <a:pathLst>
                              <a:path w="7162800">
                                <a:moveTo>
                                  <a:pt x="0" y="0"/>
                                </a:moveTo>
                                <a:lnTo>
                                  <a:pt x="7162800" y="0"/>
                                </a:lnTo>
                              </a:path>
                            </a:pathLst>
                          </a:custGeom>
                          <a:ln w="12192"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1553B03E" id="Group 41156" o:spid="_x0000_s1026" style="width:564pt;height:.95pt;mso-position-horizontal-relative:char;mso-position-vertical-relative:line" coordsize="71628,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">
                <v:shape id="Shape 4678" o:spid="_x0000_s1027" style="position:absolute;width:71628;height:0;visibility:visible;mso-wrap-style:square;v-text-anchor:top" coordsize="7162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" path="m,l7162800,e" filled="f" strokeweight=".96pt">
                  <v:stroke miterlimit="83231f" joinstyle="miter"/>
                  <v:path arrowok="t" textboxrect="0,0,7162800,0"/>
                </v:shape>
                <w10:anchorlock/>
              </v:group>
            </w:pict>
          </mc:Fallback>
        </mc:AlternateContent>
      </w:r>
    </w:p>
    <w:p w14:paraId="665814B6" w14:textId="77777777" w:rsidR="00351D7B" w:rsidRDefault="00351D7B" w:rsidP="00351D7B">
      <w:pPr>
        <w:sectPr w:rsidR="00351D7B" w:rsidSect="00351D7B">
          <w:pgSz w:w="12240" w:h="15840"/>
          <w:pgMar w:top="430" w:right="478" w:bottom="428" w:left="480" w:header="720" w:footer="720" w:gutter="0"/>
          <w:cols w:space="720"/>
        </w:sectPr>
      </w:pPr>
    </w:p>
    <w:p w14:paraId="5C1F885F" w14:textId="77777777" w:rsidR="00351D7B" w:rsidRDefault="00351D7B" w:rsidP="00351D7B">
      <w:pPr>
        <w:spacing w:after="132" w:line="237" w:lineRule="auto"/>
        <w:ind w:left="-5" w:hanging="10"/>
        <w:jc w:val="both"/>
      </w:pPr>
      <w:r>
        <w:rPr>
          <w:rFonts w:ascii="Times New Roman" w:eastAsia="Times New Roman" w:hAnsi="Times New Roman" w:cs="Times New Roman"/>
          <w:sz w:val="20"/>
        </w:rPr>
        <w:t>The applicant hereby agrees that it will incorporate or cause to be incorporated into any contract for construction work, or modification thereof, as defined in the regulations of the Secretary of Labor at 41 CFR Chapter 60, which is paid for in whole or in part with funds obtained from the Federal Government or borrowed on the credit of the Federal Government pursuant to a grant, contract, loan insurance, or guarantee, or undertaken pursuant to any Federal program involving such grant, contract, loan, insurance, or guarantee, the following equal opportunity clause:</w:t>
      </w:r>
    </w:p>
    <w:p w14:paraId="40BF80D3" w14:textId="77777777" w:rsidR="00351D7B" w:rsidRDefault="00351D7B" w:rsidP="00351D7B">
      <w:pPr>
        <w:spacing w:after="163" w:line="237" w:lineRule="auto"/>
        <w:ind w:left="-5" w:hanging="10"/>
        <w:jc w:val="both"/>
      </w:pPr>
      <w:r>
        <w:rPr>
          <w:rFonts w:ascii="Times New Roman" w:eastAsia="Times New Roman" w:hAnsi="Times New Roman" w:cs="Times New Roman"/>
          <w:sz w:val="20"/>
        </w:rPr>
        <w:t>During the performance of this contract, the contractor agrees as follows:</w:t>
      </w:r>
    </w:p>
    <w:p w14:paraId="0DBDF01A" w14:textId="77777777" w:rsidR="00351D7B" w:rsidRDefault="00351D7B" w:rsidP="00351D7B">
      <w:pPr>
        <w:numPr>
          <w:ilvl w:val="0"/>
          <w:numId w:val="23"/>
        </w:numPr>
        <w:spacing w:after="163" w:line="237" w:lineRule="auto"/>
        <w:ind w:hanging="359"/>
        <w:jc w:val="both"/>
      </w:pPr>
      <w:r>
        <w:rPr>
          <w:rFonts w:ascii="Times New Roman" w:eastAsia="Times New Roman" w:hAnsi="Times New Roman" w:cs="Times New Roman"/>
          <w:sz w:val="20"/>
        </w:rPr>
        <w:t>The contractor will not discriminate against any employee or applicant for employment because of race, color, religion, sex, or national origin. The contractor will take affirmative action to ensure that applicants are employed, and that employees are treated during employment without regard to their race, color, religion, sex, or national origin, such action shall include, but not be limited to the following: Employment, upgrading, demotion, or transfer; recruitment or recruitment advertising; layoff or termination; rates of pay or other forms of compensation; and selection for training, including apprenticeship. The contractor agrees to post in conspicuous places, available to employees and applicants for employment, notices to be provided setting forth the provisions of this nondiscrimination clause.</w:t>
      </w:r>
    </w:p>
    <w:p w14:paraId="4AB0D9EE" w14:textId="77777777" w:rsidR="00351D7B" w:rsidRDefault="00351D7B" w:rsidP="00351D7B">
      <w:pPr>
        <w:numPr>
          <w:ilvl w:val="0"/>
          <w:numId w:val="23"/>
        </w:numPr>
        <w:spacing w:after="161" w:line="237" w:lineRule="auto"/>
        <w:ind w:hanging="359"/>
        <w:jc w:val="both"/>
      </w:pPr>
      <w:r>
        <w:rPr>
          <w:rFonts w:ascii="Times New Roman" w:eastAsia="Times New Roman" w:hAnsi="Times New Roman" w:cs="Times New Roman"/>
          <w:sz w:val="20"/>
        </w:rPr>
        <w:t>The contractor will, in all solicitations or advertisements for employees placed by or on behalf of the contractor, state that all qualified applicants will receive considerations for employment without regard to race, color, religion, sex, or national origin.</w:t>
      </w:r>
    </w:p>
    <w:p w14:paraId="7DA55A0C" w14:textId="77777777" w:rsidR="00351D7B" w:rsidRDefault="00351D7B" w:rsidP="00351D7B">
      <w:pPr>
        <w:numPr>
          <w:ilvl w:val="0"/>
          <w:numId w:val="23"/>
        </w:numPr>
        <w:spacing w:after="163" w:line="237" w:lineRule="auto"/>
        <w:ind w:hanging="359"/>
        <w:jc w:val="both"/>
      </w:pPr>
      <w:r>
        <w:rPr>
          <w:rFonts w:ascii="Times New Roman" w:eastAsia="Times New Roman" w:hAnsi="Times New Roman" w:cs="Times New Roman"/>
          <w:sz w:val="20"/>
        </w:rPr>
        <w:t xml:space="preserve">The contractor will send to each labor union or representative of workers with which it has a collective bargaining agreement or other contract or understanding, a notice to be provided advising the said labor union or workers' representatives of the contractor's commitments under this </w:t>
      </w:r>
      <w:proofErr w:type="gramStart"/>
      <w:r>
        <w:rPr>
          <w:rFonts w:ascii="Times New Roman" w:eastAsia="Times New Roman" w:hAnsi="Times New Roman" w:cs="Times New Roman"/>
          <w:sz w:val="20"/>
        </w:rPr>
        <w:t>section, and</w:t>
      </w:r>
      <w:proofErr w:type="gramEnd"/>
      <w:r>
        <w:rPr>
          <w:rFonts w:ascii="Times New Roman" w:eastAsia="Times New Roman" w:hAnsi="Times New Roman" w:cs="Times New Roman"/>
          <w:sz w:val="20"/>
        </w:rPr>
        <w:t xml:space="preserve"> shall post copies of the notice in conspicuous places available to employees and applicants for employment.</w:t>
      </w:r>
    </w:p>
    <w:p w14:paraId="4B7C6F5A" w14:textId="77777777" w:rsidR="00351D7B" w:rsidRDefault="00351D7B" w:rsidP="00351D7B">
      <w:pPr>
        <w:numPr>
          <w:ilvl w:val="0"/>
          <w:numId w:val="23"/>
        </w:numPr>
        <w:spacing w:after="163" w:line="237" w:lineRule="auto"/>
        <w:ind w:hanging="359"/>
        <w:jc w:val="both"/>
      </w:pPr>
      <w:r>
        <w:rPr>
          <w:rFonts w:ascii="Times New Roman" w:eastAsia="Times New Roman" w:hAnsi="Times New Roman" w:cs="Times New Roman"/>
          <w:sz w:val="20"/>
        </w:rPr>
        <w:t>The contractor will comply with all provisions of Executive Order 11246 of September 24, 1965, and of the rules, regulations and relevant orders of the Secretary of Labor.</w:t>
      </w:r>
    </w:p>
    <w:p w14:paraId="7FC8A63C" w14:textId="77777777" w:rsidR="00351D7B" w:rsidRDefault="00351D7B" w:rsidP="00351D7B">
      <w:pPr>
        <w:numPr>
          <w:ilvl w:val="0"/>
          <w:numId w:val="23"/>
        </w:numPr>
        <w:spacing w:after="132" w:line="237" w:lineRule="auto"/>
        <w:ind w:hanging="359"/>
        <w:jc w:val="both"/>
      </w:pPr>
      <w:r>
        <w:rPr>
          <w:rFonts w:ascii="Times New Roman" w:eastAsia="Times New Roman" w:hAnsi="Times New Roman" w:cs="Times New Roman"/>
          <w:sz w:val="20"/>
        </w:rPr>
        <w:t>The contractor will furnish all information and reports required by Executive Order 11246 of September 24, 1965, and by rules, regulations, and orders of the Secretary of Labor, or pursuant thereto, and will permit access to its books, records, and accounts by the administering agency and the Secretary of Labor for purposes of investigation to ascertain compliance with such rules, regulations, and orders.</w:t>
      </w:r>
    </w:p>
    <w:p w14:paraId="4F9E4422" w14:textId="77777777" w:rsidR="00351D7B" w:rsidRDefault="00351D7B" w:rsidP="00351D7B">
      <w:pPr>
        <w:numPr>
          <w:ilvl w:val="0"/>
          <w:numId w:val="23"/>
        </w:numPr>
        <w:spacing w:after="163" w:line="237" w:lineRule="auto"/>
        <w:ind w:hanging="359"/>
        <w:jc w:val="both"/>
      </w:pPr>
      <w:r>
        <w:rPr>
          <w:rFonts w:ascii="Times New Roman" w:eastAsia="Times New Roman" w:hAnsi="Times New Roman" w:cs="Times New Roman"/>
          <w:sz w:val="20"/>
        </w:rPr>
        <w:t>In the event of the contractor's noncompliance with the nondiscrimination clauses of this contract or with any of the said rules, regulations, or orders, this contract may be canceled, terminated, or suspended in whole or in part and the contractor may be declared ineligible for further Government contracts or federally assisted construction contracts in accordance with procedures authorized in Executive Order 11246 of September 24, 1965, and such other sanctions may be imposed and remedies invoked as provided in Executive Order 11246 of September 24, 1965, or by rule, regulation, or order of the Secretary of Labor, or as otherwise provided by law.</w:t>
      </w:r>
    </w:p>
    <w:p w14:paraId="05A89B68" w14:textId="77777777" w:rsidR="00351D7B" w:rsidRDefault="00351D7B" w:rsidP="00351D7B">
      <w:pPr>
        <w:numPr>
          <w:ilvl w:val="0"/>
          <w:numId w:val="23"/>
        </w:numPr>
        <w:spacing w:after="132" w:line="237" w:lineRule="auto"/>
        <w:ind w:hanging="359"/>
        <w:jc w:val="both"/>
      </w:pPr>
      <w:r>
        <w:rPr>
          <w:rFonts w:ascii="Times New Roman" w:eastAsia="Times New Roman" w:hAnsi="Times New Roman" w:cs="Times New Roman"/>
          <w:sz w:val="20"/>
        </w:rPr>
        <w:t xml:space="preserve">The contractor will include the portion of the sentence immediately preceding paragraph (1) and the provisions of paragraphs (1) through (7) in every subcontract or purchase order unless exempted by rules, regulations, or orders of the Secretary of Labor issued pursuant to section 204 of Executive Order 11246 of September 24, 1965, so that such provisions will be binding upon each subcontractor or vendor. The contractor will take such action with respect to any subcontract or purchase order as the administering agency may direct as a means of enforcing such provisions, including sanctions for noncompliance: </w:t>
      </w:r>
      <w:r>
        <w:rPr>
          <w:rFonts w:ascii="Times New Roman" w:eastAsia="Times New Roman" w:hAnsi="Times New Roman" w:cs="Times New Roman"/>
          <w:b/>
          <w:sz w:val="20"/>
        </w:rPr>
        <w:t>Provided, however,</w:t>
      </w:r>
      <w:r>
        <w:rPr>
          <w:rFonts w:ascii="Times New Roman" w:eastAsia="Times New Roman" w:hAnsi="Times New Roman" w:cs="Times New Roman"/>
          <w:sz w:val="20"/>
        </w:rPr>
        <w:t xml:space="preserve"> That in the event a contractor becomes involved in, or is threatened with, litigation with a subcontractor or vendor as a result of such direction by the administering agency the contractor may request the United States to enter into such litigation to protect the interests of the United States.</w:t>
      </w:r>
    </w:p>
    <w:p w14:paraId="305E8A19" w14:textId="77777777" w:rsidR="00351D7B" w:rsidRDefault="00351D7B" w:rsidP="00351D7B">
      <w:pPr>
        <w:spacing w:after="132" w:line="237" w:lineRule="auto"/>
        <w:ind w:left="-5" w:hanging="10"/>
        <w:jc w:val="both"/>
      </w:pPr>
      <w:r>
        <w:rPr>
          <w:rFonts w:ascii="Times New Roman" w:eastAsia="Times New Roman" w:hAnsi="Times New Roman" w:cs="Times New Roman"/>
          <w:sz w:val="20"/>
        </w:rPr>
        <w:t>The applicant further agrees that it will be bound by the above equal opportunity clause with respect to its own employment practices when it participates in federally assisted construction work:</w:t>
      </w:r>
    </w:p>
    <w:p w14:paraId="35E4A618" w14:textId="77777777" w:rsidR="00351D7B" w:rsidRDefault="00351D7B" w:rsidP="00351D7B">
      <w:pPr>
        <w:spacing w:after="53" w:line="237" w:lineRule="auto"/>
        <w:ind w:left="-5" w:hanging="10"/>
        <w:jc w:val="both"/>
      </w:pPr>
      <w:r>
        <w:rPr>
          <w:rFonts w:ascii="Times New Roman" w:eastAsia="Times New Roman" w:hAnsi="Times New Roman" w:cs="Times New Roman"/>
          <w:b/>
          <w:sz w:val="20"/>
        </w:rPr>
        <w:t>Provided</w:t>
      </w:r>
      <w:r>
        <w:rPr>
          <w:rFonts w:ascii="Times New Roman" w:eastAsia="Times New Roman" w:hAnsi="Times New Roman" w:cs="Times New Roman"/>
          <w:sz w:val="20"/>
        </w:rPr>
        <w:t>, that if the applicant so participating is a State or local government, the above equal opportunity clause is not applicable to any agency, instrumentality or subdivision of such government which does not participate in work on or under the contract.</w:t>
      </w:r>
    </w:p>
    <w:p w14:paraId="1FC4A55C" w14:textId="77777777" w:rsidR="00351D7B" w:rsidRDefault="00351D7B" w:rsidP="00351D7B">
      <w:pPr>
        <w:spacing w:after="53" w:line="237" w:lineRule="auto"/>
        <w:ind w:left="-5" w:hanging="10"/>
        <w:jc w:val="both"/>
      </w:pPr>
      <w:r>
        <w:rPr>
          <w:rFonts w:ascii="Times New Roman" w:eastAsia="Times New Roman" w:hAnsi="Times New Roman" w:cs="Times New Roman"/>
          <w:sz w:val="20"/>
        </w:rPr>
        <w:t>The applicant agrees that it will assist and cooperate actively with the administering agency and the Secretary of Labor in obtaining the compliance of contractors and subcontractors with the equal opportunity clause and the rules, regulations, and relevant orders of the Secretary of Labor, that it will furnish the administering agency and the Secretary of Labor such information as they may require for the supervision of such compliance, and that it will otherwise assist the administering agency in the discharge of the agency's primary responsibility for securing compliance.</w:t>
      </w:r>
    </w:p>
    <w:tbl>
      <w:tblPr>
        <w:tblStyle w:val="TableGrid0"/>
        <w:tblpPr w:vertAnchor="text" w:horzAnchor="margin" w:tblpY="3235"/>
        <w:tblOverlap w:val="never"/>
        <w:tblW w:w="11286" w:type="dxa"/>
        <w:tblInd w:w="0" w:type="dxa"/>
        <w:tblCellMar>
          <w:bottom w:w="14" w:type="dxa"/>
          <w:right w:w="6" w:type="dxa"/>
        </w:tblCellMar>
        <w:tblLook w:val="04A0" w:firstRow="1" w:lastRow="0" w:firstColumn="1" w:lastColumn="0" w:noHBand="0" w:noVBand="1"/>
      </w:tblPr>
      <w:tblGrid>
        <w:gridCol w:w="11286"/>
      </w:tblGrid>
      <w:tr w:rsidR="00351D7B" w14:paraId="333F51ED" w14:textId="77777777" w:rsidTr="0042215B">
        <w:trPr>
          <w:trHeight w:val="393"/>
        </w:trPr>
        <w:tc>
          <w:tcPr>
            <w:tcW w:w="2099" w:type="dxa"/>
            <w:tcBorders>
              <w:top w:val="nil"/>
              <w:left w:val="nil"/>
              <w:bottom w:val="nil"/>
              <w:right w:val="nil"/>
            </w:tcBorders>
            <w:vAlign w:val="bottom"/>
          </w:tcPr>
          <w:tbl>
            <w:tblPr>
              <w:tblStyle w:val="TableGrid0"/>
              <w:tblW w:w="11280" w:type="dxa"/>
              <w:tblInd w:w="0" w:type="dxa"/>
              <w:tblCellMar>
                <w:top w:w="70" w:type="dxa"/>
                <w:right w:w="115" w:type="dxa"/>
              </w:tblCellMar>
              <w:tblLook w:val="04A0" w:firstRow="1" w:lastRow="0" w:firstColumn="1" w:lastColumn="0" w:noHBand="0" w:noVBand="1"/>
            </w:tblPr>
            <w:tblGrid>
              <w:gridCol w:w="5642"/>
              <w:gridCol w:w="5638"/>
            </w:tblGrid>
            <w:tr w:rsidR="00351D7B" w14:paraId="681BFCC9" w14:textId="77777777" w:rsidTr="0042215B">
              <w:trPr>
                <w:trHeight w:val="708"/>
              </w:trPr>
              <w:tc>
                <w:tcPr>
                  <w:tcW w:w="5642" w:type="dxa"/>
                  <w:vMerge w:val="restart"/>
                  <w:tcBorders>
                    <w:top w:val="single" w:sz="8" w:space="0" w:color="020000"/>
                    <w:left w:val="nil"/>
                    <w:bottom w:val="single" w:sz="8" w:space="0" w:color="000000"/>
                    <w:right w:val="single" w:sz="2" w:space="0" w:color="020000"/>
                  </w:tcBorders>
                </w:tcPr>
                <w:p w14:paraId="56088E91" w14:textId="77777777" w:rsidR="00351D7B" w:rsidRDefault="00351D7B" w:rsidP="0042215B">
                  <w:pPr>
                    <w:framePr w:wrap="around" w:vAnchor="text" w:hAnchor="margin" w:y="3235"/>
                    <w:suppressOverlap/>
                  </w:pPr>
                  <w:r>
                    <w:rPr>
                      <w:rFonts w:ascii="Arial" w:eastAsia="Arial" w:hAnsi="Arial" w:cs="Arial"/>
                      <w:sz w:val="14"/>
                    </w:rPr>
                    <w:t>Firm Name and Address</w:t>
                  </w:r>
                </w:p>
              </w:tc>
              <w:tc>
                <w:tcPr>
                  <w:tcW w:w="5638" w:type="dxa"/>
                  <w:tcBorders>
                    <w:top w:val="single" w:sz="8" w:space="0" w:color="020000"/>
                    <w:left w:val="single" w:sz="2" w:space="0" w:color="020000"/>
                    <w:bottom w:val="single" w:sz="2" w:space="0" w:color="020000"/>
                    <w:right w:val="nil"/>
                  </w:tcBorders>
                </w:tcPr>
                <w:p w14:paraId="215229D8" w14:textId="77777777" w:rsidR="00351D7B" w:rsidRDefault="00351D7B" w:rsidP="0042215B">
                  <w:pPr>
                    <w:framePr w:wrap="around" w:vAnchor="text" w:hAnchor="margin" w:y="3235"/>
                    <w:ind w:left="57"/>
                    <w:suppressOverlap/>
                  </w:pPr>
                  <w:r>
                    <w:rPr>
                      <w:rFonts w:ascii="Arial" w:eastAsia="Arial" w:hAnsi="Arial" w:cs="Arial"/>
                      <w:sz w:val="14"/>
                    </w:rPr>
                    <w:t>By</w:t>
                  </w:r>
                </w:p>
              </w:tc>
            </w:tr>
            <w:tr w:rsidR="00351D7B" w14:paraId="1A5C8E25" w14:textId="77777777" w:rsidTr="0042215B">
              <w:trPr>
                <w:trHeight w:val="696"/>
              </w:trPr>
              <w:tc>
                <w:tcPr>
                  <w:tcW w:w="0" w:type="auto"/>
                  <w:vMerge/>
                  <w:tcBorders>
                    <w:top w:val="nil"/>
                    <w:left w:val="nil"/>
                    <w:bottom w:val="single" w:sz="8" w:space="0" w:color="000000"/>
                    <w:right w:val="single" w:sz="2" w:space="0" w:color="020000"/>
                  </w:tcBorders>
                </w:tcPr>
                <w:p w14:paraId="14BDA980" w14:textId="77777777" w:rsidR="00351D7B" w:rsidRDefault="00351D7B" w:rsidP="0042215B">
                  <w:pPr>
                    <w:framePr w:wrap="around" w:vAnchor="text" w:hAnchor="margin" w:y="3235"/>
                    <w:suppressOverlap/>
                  </w:pPr>
                </w:p>
              </w:tc>
              <w:tc>
                <w:tcPr>
                  <w:tcW w:w="5638" w:type="dxa"/>
                  <w:tcBorders>
                    <w:top w:val="single" w:sz="2" w:space="0" w:color="020000"/>
                    <w:left w:val="single" w:sz="2" w:space="0" w:color="020000"/>
                    <w:bottom w:val="single" w:sz="8" w:space="0" w:color="000000"/>
                    <w:right w:val="nil"/>
                  </w:tcBorders>
                </w:tcPr>
                <w:p w14:paraId="4B1C5E5A" w14:textId="77777777" w:rsidR="00351D7B" w:rsidRDefault="00351D7B" w:rsidP="0042215B">
                  <w:pPr>
                    <w:framePr w:wrap="around" w:vAnchor="text" w:hAnchor="margin" w:y="3235"/>
                    <w:ind w:left="58"/>
                    <w:suppressOverlap/>
                  </w:pPr>
                  <w:r>
                    <w:rPr>
                      <w:rFonts w:ascii="Arial" w:eastAsia="Arial" w:hAnsi="Arial" w:cs="Arial"/>
                      <w:sz w:val="14"/>
                    </w:rPr>
                    <w:t>Title</w:t>
                  </w:r>
                </w:p>
              </w:tc>
            </w:tr>
          </w:tbl>
          <w:p w14:paraId="6BC5E70C" w14:textId="77777777" w:rsidR="00351D7B" w:rsidRDefault="00351D7B" w:rsidP="0042215B">
            <w:pPr>
              <w:spacing w:after="30"/>
              <w:ind w:left="9106"/>
            </w:pPr>
            <w:r>
              <w:rPr>
                <w:rFonts w:ascii="Arial" w:eastAsia="Arial" w:hAnsi="Arial" w:cs="Arial"/>
                <w:sz w:val="16"/>
              </w:rPr>
              <w:t xml:space="preserve">form </w:t>
            </w:r>
            <w:r>
              <w:rPr>
                <w:rFonts w:ascii="Arial" w:eastAsia="Arial" w:hAnsi="Arial" w:cs="Arial"/>
                <w:b/>
                <w:sz w:val="16"/>
              </w:rPr>
              <w:t>HUD-92010</w:t>
            </w:r>
            <w:r>
              <w:rPr>
                <w:rFonts w:ascii="Arial" w:eastAsia="Arial" w:hAnsi="Arial" w:cs="Arial"/>
                <w:sz w:val="16"/>
              </w:rPr>
              <w:t xml:space="preserve"> (3/2006)</w:t>
            </w:r>
          </w:p>
          <w:p w14:paraId="223DADC0" w14:textId="77777777" w:rsidR="00351D7B" w:rsidRDefault="00351D7B" w:rsidP="0042215B">
            <w:pPr>
              <w:ind w:right="75"/>
              <w:jc w:val="right"/>
            </w:pPr>
            <w:r>
              <w:rPr>
                <w:rFonts w:ascii="Arial" w:eastAsia="Arial" w:hAnsi="Arial" w:cs="Arial"/>
                <w:sz w:val="16"/>
              </w:rPr>
              <w:t xml:space="preserve">        VA form 26-421</w:t>
            </w:r>
          </w:p>
        </w:tc>
      </w:tr>
    </w:tbl>
    <w:p w14:paraId="1F36CD43" w14:textId="77777777" w:rsidR="00351D7B" w:rsidRDefault="00351D7B" w:rsidP="00351D7B">
      <w:pPr>
        <w:spacing w:after="132" w:line="237" w:lineRule="auto"/>
        <w:ind w:left="-5" w:hanging="10"/>
        <w:jc w:val="both"/>
      </w:pPr>
      <w:r>
        <w:rPr>
          <w:rFonts w:ascii="Times New Roman" w:eastAsia="Times New Roman" w:hAnsi="Times New Roman" w:cs="Times New Roman"/>
          <w:sz w:val="20"/>
        </w:rPr>
        <w:t xml:space="preserve">The applicant further agrees that it will refrain from entering into any contract or contract modification subject to Executive Order 11246 of September 24, 1965, with a contractor debarred from, or who has not demonstrated eligibility for, Government contracts and Federally-assisted construction contracts pursuant to the Executive order and will carry out such sanctions and penalties for violation of the equal opportunity clause as may be imposed upon contractors and subcontractors by the administering agency or the Secretary of Labor pursuant to Part II, Subpart D of the Executive order. In addition, the applicant agrees that if it fails or refuses to comply with these undertakings, the administering agency may take any or all of the following actions: Cancel, terminate, or suspend in whole or in part this grant (contract, loan, insurance, guarantee); refrain from extending any further assistance to the applicant under the program with respect to which the failure or refund occurred until satisfactory assurance of future compliance has been received from such applicant; and refer the case to the Department of Justice for appropriate legal proceedings. </w:t>
      </w:r>
      <w:r>
        <w:rPr>
          <w:rFonts w:ascii="Times New Roman" w:eastAsia="Times New Roman" w:hAnsi="Times New Roman" w:cs="Times New Roman"/>
          <w:b/>
          <w:sz w:val="20"/>
        </w:rPr>
        <w:t>Excerpt from HUD Regulations</w:t>
      </w:r>
    </w:p>
    <w:p w14:paraId="146D46DA" w14:textId="77777777" w:rsidR="00351D7B" w:rsidRDefault="00351D7B" w:rsidP="00351D7B">
      <w:pPr>
        <w:spacing w:after="132" w:line="237" w:lineRule="auto"/>
        <w:ind w:left="-5" w:hanging="10"/>
        <w:jc w:val="both"/>
      </w:pPr>
      <w:r>
        <w:rPr>
          <w:rFonts w:ascii="Times New Roman" w:eastAsia="Times New Roman" w:hAnsi="Times New Roman" w:cs="Times New Roman"/>
          <w:sz w:val="20"/>
        </w:rPr>
        <w:t>200.410Definition of term “applicant”.</w:t>
      </w:r>
    </w:p>
    <w:p w14:paraId="3F43E5EC" w14:textId="77777777" w:rsidR="00351D7B" w:rsidRDefault="00351D7B" w:rsidP="00351D7B">
      <w:pPr>
        <w:numPr>
          <w:ilvl w:val="0"/>
          <w:numId w:val="24"/>
        </w:numPr>
        <w:spacing w:after="132" w:line="237" w:lineRule="auto"/>
        <w:ind w:hanging="360"/>
        <w:jc w:val="both"/>
      </w:pPr>
      <w:r>
        <w:rPr>
          <w:rFonts w:ascii="Times New Roman" w:eastAsia="Times New Roman" w:hAnsi="Times New Roman" w:cs="Times New Roman"/>
          <w:sz w:val="20"/>
        </w:rPr>
        <w:t>In multifamily housing transactions where controls over the mortgagor are exercised by the Commissioner either through the ownership of corporate stock or under the provisions of a regulatory agreement, the term “applicant” as used in this subpart shall mean the mortgagor.</w:t>
      </w:r>
    </w:p>
    <w:p w14:paraId="2AD86893" w14:textId="77777777" w:rsidR="00351D7B" w:rsidRDefault="00351D7B" w:rsidP="00351D7B">
      <w:pPr>
        <w:numPr>
          <w:ilvl w:val="0"/>
          <w:numId w:val="24"/>
        </w:numPr>
        <w:spacing w:after="132" w:line="237" w:lineRule="auto"/>
        <w:ind w:hanging="360"/>
        <w:jc w:val="both"/>
      </w:pPr>
      <w:r>
        <w:rPr>
          <w:rFonts w:ascii="Times New Roman" w:eastAsia="Times New Roman" w:hAnsi="Times New Roman" w:cs="Times New Roman"/>
          <w:sz w:val="20"/>
        </w:rPr>
        <w:t>In transactions other than those specified in paragraph(a) of this section, the term “applicant” as used in this subpart shall mean the builder, dealer or contractor performing the construction, repair or rehabilitation work for the mortgagor or other borrower.</w:t>
      </w:r>
    </w:p>
    <w:p w14:paraId="4B30A113" w14:textId="77777777" w:rsidR="00351D7B" w:rsidRDefault="00351D7B" w:rsidP="00351D7B">
      <w:pPr>
        <w:spacing w:after="132" w:line="237" w:lineRule="auto"/>
        <w:ind w:left="-5" w:hanging="10"/>
        <w:jc w:val="both"/>
      </w:pPr>
      <w:r>
        <w:rPr>
          <w:rFonts w:ascii="Times New Roman" w:eastAsia="Times New Roman" w:hAnsi="Times New Roman" w:cs="Times New Roman"/>
          <w:sz w:val="20"/>
        </w:rPr>
        <w:t>200.420Equal Opportunity Clause to be included in contracts and subcontracts.</w:t>
      </w:r>
    </w:p>
    <w:p w14:paraId="23A02F4B" w14:textId="77777777" w:rsidR="00351D7B" w:rsidRDefault="00351D7B" w:rsidP="00351D7B">
      <w:pPr>
        <w:numPr>
          <w:ilvl w:val="0"/>
          <w:numId w:val="25"/>
        </w:numPr>
        <w:spacing w:after="50" w:line="237" w:lineRule="auto"/>
        <w:ind w:hanging="360"/>
        <w:jc w:val="both"/>
      </w:pPr>
      <w:r>
        <w:rPr>
          <w:rFonts w:ascii="Times New Roman" w:eastAsia="Times New Roman" w:hAnsi="Times New Roman" w:cs="Times New Roman"/>
          <w:sz w:val="20"/>
        </w:rPr>
        <w:t>The following equal opportunity clause shall be included in each contract and subcontract which is not exempt:</w:t>
      </w:r>
    </w:p>
    <w:p w14:paraId="53431E78" w14:textId="77777777" w:rsidR="00351D7B" w:rsidRDefault="00351D7B" w:rsidP="00351D7B">
      <w:pPr>
        <w:spacing w:after="79" w:line="237" w:lineRule="auto"/>
        <w:ind w:left="370" w:hanging="10"/>
        <w:jc w:val="both"/>
      </w:pPr>
      <w:r>
        <w:rPr>
          <w:rFonts w:ascii="Times New Roman" w:eastAsia="Times New Roman" w:hAnsi="Times New Roman" w:cs="Times New Roman"/>
          <w:sz w:val="20"/>
        </w:rPr>
        <w:t>During the performance of this contract, the contractor agrees as follows:</w:t>
      </w:r>
    </w:p>
    <w:p w14:paraId="50F4D3B5" w14:textId="77777777" w:rsidR="00351D7B" w:rsidRDefault="00351D7B" w:rsidP="00351D7B">
      <w:pPr>
        <w:spacing w:after="53" w:line="237" w:lineRule="auto"/>
        <w:ind w:left="370" w:hanging="10"/>
        <w:jc w:val="both"/>
      </w:pPr>
      <w:r>
        <w:rPr>
          <w:rFonts w:ascii="Times New Roman" w:eastAsia="Times New Roman" w:hAnsi="Times New Roman" w:cs="Times New Roman"/>
          <w:sz w:val="20"/>
        </w:rPr>
        <w:t xml:space="preserve">(1) The contractor will not discriminate against any employee or applicant for employment because of race, creed, color, or national origin. The contractor will take affirmative action to </w:t>
      </w:r>
      <w:proofErr w:type="gramStart"/>
      <w:r>
        <w:rPr>
          <w:rFonts w:ascii="Times New Roman" w:eastAsia="Times New Roman" w:hAnsi="Times New Roman" w:cs="Times New Roman"/>
          <w:sz w:val="20"/>
        </w:rPr>
        <w:t>ensured</w:t>
      </w:r>
      <w:proofErr w:type="gramEnd"/>
      <w:r>
        <w:rPr>
          <w:rFonts w:ascii="Times New Roman" w:eastAsia="Times New Roman" w:hAnsi="Times New Roman" w:cs="Times New Roman"/>
          <w:sz w:val="20"/>
        </w:rPr>
        <w:t xml:space="preserve"> that applicants are employed, and that employees are treated during employment without regard to their race, creed, color, or national origin. Such action shall include, but not be limited to the following:  employment, upgrading, demotion or transfer; recruitment or recruitment advertising; layoff or termination; rates of pay or other forms of compensation; and selection for training, including apprenticeship. The contractor agrees to post in conspicuous places, available to employees and applicants for employment, notices to be provided setting forth the provisions of the nondiscrimination clause.</w:t>
      </w:r>
    </w:p>
    <w:p w14:paraId="5B6AB918" w14:textId="77777777" w:rsidR="00351D7B" w:rsidRDefault="00351D7B" w:rsidP="00351D7B">
      <w:pPr>
        <w:spacing w:after="79" w:line="237" w:lineRule="auto"/>
        <w:ind w:left="370" w:hanging="10"/>
        <w:jc w:val="both"/>
      </w:pPr>
      <w:r>
        <w:rPr>
          <w:rFonts w:ascii="Times New Roman" w:eastAsia="Times New Roman" w:hAnsi="Times New Roman" w:cs="Times New Roman"/>
          <w:sz w:val="20"/>
        </w:rPr>
        <w:t>(2) The contractor will in all solicitations or advertisements for employees placed by or on behalf of the contractor, state that all qualified applicants will receive consideration for employment without regard race, creed, color, or national origin.</w:t>
      </w:r>
    </w:p>
    <w:p w14:paraId="284BAE9A" w14:textId="77777777" w:rsidR="00351D7B" w:rsidRDefault="00351D7B" w:rsidP="00351D7B">
      <w:pPr>
        <w:numPr>
          <w:ilvl w:val="1"/>
          <w:numId w:val="26"/>
        </w:numPr>
        <w:spacing w:after="77" w:line="237" w:lineRule="auto"/>
        <w:ind w:hanging="10"/>
        <w:jc w:val="both"/>
      </w:pPr>
      <w:r>
        <w:rPr>
          <w:rFonts w:ascii="Times New Roman" w:eastAsia="Times New Roman" w:hAnsi="Times New Roman" w:cs="Times New Roman"/>
          <w:sz w:val="20"/>
        </w:rPr>
        <w:t>The contractor will send to each labor union or representative of workers with which he has a collective bargaining agreement or other contract or understanding, a notice, to be provided, advising the said labor union or workers’ representative of the contractor’s commitments under this section, and shall post copies of the notices in conspicuous places available to employees and applicants for employment.</w:t>
      </w:r>
    </w:p>
    <w:p w14:paraId="7A761E76" w14:textId="77777777" w:rsidR="00351D7B" w:rsidRDefault="00351D7B" w:rsidP="00351D7B">
      <w:pPr>
        <w:numPr>
          <w:ilvl w:val="1"/>
          <w:numId w:val="26"/>
        </w:numPr>
        <w:spacing w:after="132" w:line="237" w:lineRule="auto"/>
        <w:ind w:hanging="10"/>
        <w:jc w:val="both"/>
      </w:pPr>
      <w:r>
        <w:rPr>
          <w:rFonts w:ascii="Times New Roman" w:eastAsia="Times New Roman" w:hAnsi="Times New Roman" w:cs="Times New Roman"/>
          <w:sz w:val="20"/>
        </w:rPr>
        <w:t>The contractor will comply with all provisions of Executive Order 10925 of March 6</w:t>
      </w:r>
      <w:proofErr w:type="gramStart"/>
      <w:r>
        <w:rPr>
          <w:rFonts w:ascii="Times New Roman" w:eastAsia="Times New Roman" w:hAnsi="Times New Roman" w:cs="Times New Roman"/>
          <w:sz w:val="20"/>
        </w:rPr>
        <w:t xml:space="preserve"> 1961</w:t>
      </w:r>
      <w:proofErr w:type="gramEnd"/>
      <w:r>
        <w:rPr>
          <w:rFonts w:ascii="Times New Roman" w:eastAsia="Times New Roman" w:hAnsi="Times New Roman" w:cs="Times New Roman"/>
          <w:sz w:val="20"/>
        </w:rPr>
        <w:t>, as amended, and of the regulations, and relevant orders of the President’s Committee on Equal Employment Opportunity created thereby.</w:t>
      </w:r>
    </w:p>
    <w:p w14:paraId="207B90E0" w14:textId="77777777" w:rsidR="00351D7B" w:rsidRDefault="00351D7B" w:rsidP="00351D7B">
      <w:pPr>
        <w:numPr>
          <w:ilvl w:val="1"/>
          <w:numId w:val="26"/>
        </w:numPr>
        <w:spacing w:after="79" w:line="237" w:lineRule="auto"/>
        <w:ind w:hanging="10"/>
        <w:jc w:val="both"/>
      </w:pPr>
      <w:r>
        <w:rPr>
          <w:noProof/>
        </w:rPr>
        <mc:AlternateContent>
          <mc:Choice Requires="wpg">
            <w:drawing>
              <wp:anchor distT="0" distB="0" distL="114300" distR="114300" simplePos="0" relativeHeight="251659264" behindDoc="0" locked="0" layoutInCell="1" allowOverlap="1" wp14:anchorId="61F9652F" wp14:editId="37ABB54F">
                <wp:simplePos x="0" y="0"/>
                <wp:positionH relativeFrom="page">
                  <wp:posOffset>304800</wp:posOffset>
                </wp:positionH>
                <wp:positionV relativeFrom="page">
                  <wp:posOffset>310897</wp:posOffset>
                </wp:positionV>
                <wp:extent cx="7162800" cy="12192"/>
                <wp:effectExtent l="0" t="0" r="0" b="0"/>
                <wp:wrapTopAndBottom/>
                <wp:docPr id="49266" name="Group 49266"/>
                <wp:cNvGraphicFramePr/>
                <a:graphic xmlns:a="http://schemas.openxmlformats.org/drawingml/2006/main">
                  <a:graphicData uri="http://schemas.microsoft.com/office/word/2010/wordprocessingGroup">
                    <wpg:wgp>
                      <wpg:cNvGrpSpPr/>
                      <wpg:grpSpPr>
                        <a:xfrm>
                          <a:off x="0" y="0"/>
                          <a:ext cx="7162800" cy="12192"/>
                          <a:chOff x="0" y="0"/>
                          <a:chExt cx="7162800" cy="12192"/>
                        </a:xfrm>
                      </wpg:grpSpPr>
                      <wps:wsp>
                        <wps:cNvPr id="4937" name="Shape 4937"/>
                        <wps:cNvSpPr/>
                        <wps:spPr>
                          <a:xfrm>
                            <a:off x="0" y="0"/>
                            <a:ext cx="7162800" cy="0"/>
                          </a:xfrm>
                          <a:custGeom>
                            <a:avLst/>
                            <a:gdLst/>
                            <a:ahLst/>
                            <a:cxnLst/>
                            <a:rect l="0" t="0" r="0" b="0"/>
                            <a:pathLst>
                              <a:path w="7162800">
                                <a:moveTo>
                                  <a:pt x="0" y="0"/>
                                </a:moveTo>
                                <a:lnTo>
                                  <a:pt x="7162800" y="0"/>
                                </a:lnTo>
                              </a:path>
                            </a:pathLst>
                          </a:custGeom>
                          <a:ln w="12192" cap="flat">
                            <a:miter lim="127000"/>
                          </a:ln>
                        </wps:spPr>
                        <wps:style>
                          <a:lnRef idx="1">
                            <a:srgbClr val="020000"/>
                          </a:lnRef>
                          <a:fillRef idx="0">
                            <a:srgbClr val="000000">
                              <a:alpha val="0"/>
                            </a:srgbClr>
                          </a:fillRef>
                          <a:effectRef idx="0">
                            <a:scrgbClr r="0" g="0" b="0"/>
                          </a:effectRef>
                          <a:fontRef idx="none"/>
                        </wps:style>
                        <wps:bodyPr/>
                      </wps:wsp>
                    </wpg:wgp>
                  </a:graphicData>
                </a:graphic>
              </wp:anchor>
            </w:drawing>
          </mc:Choice>
          <mc:Fallback>
            <w:pict>
              <v:group w14:anchorId="1AA30FDC" id="Group 49266" o:spid="_x0000_s1026" style="position:absolute;margin-left:24pt;margin-top:24.5pt;width:564pt;height:.95pt;z-index:251659264;mso-position-horizontal-relative:page;mso-position-vertical-relative:page" coordsize="71628,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">
                <v:shape id="Shape 4937" o:spid="_x0000_s1027" style="position:absolute;width:71628;height:0;visibility:visible;mso-wrap-style:square;v-text-anchor:top" coordsize="7162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" path="m,l7162800,e" filled="f" strokecolor="#020000" strokeweight=".96pt">
                  <v:stroke miterlimit="83231f" joinstyle="miter"/>
                  <v:path arrowok="t" textboxrect="0,0,7162800,0"/>
                </v:shape>
                <w10:wrap type="topAndBottom" anchorx="page" anchory="page"/>
              </v:group>
            </w:pict>
          </mc:Fallback>
        </mc:AlternateContent>
      </w:r>
      <w:r>
        <w:rPr>
          <w:rFonts w:ascii="Times New Roman" w:eastAsia="Times New Roman" w:hAnsi="Times New Roman" w:cs="Times New Roman"/>
          <w:sz w:val="20"/>
        </w:rPr>
        <w:t>The contractor will furnish all information and reports required by Executive Order 10925 of March 6, 1961, as amended, and by the regulations, and orders of the said Committee, or pursuant thereto, and will permit access to his books, records, and accounts by HUD and the Committee for purposes of investigation to ascertain compliance with such regulations, and orders.</w:t>
      </w:r>
    </w:p>
    <w:p w14:paraId="3F71AC87" w14:textId="77777777" w:rsidR="00351D7B" w:rsidRDefault="00351D7B" w:rsidP="00351D7B">
      <w:pPr>
        <w:numPr>
          <w:ilvl w:val="1"/>
          <w:numId w:val="26"/>
        </w:numPr>
        <w:spacing w:after="79" w:line="237" w:lineRule="auto"/>
        <w:ind w:hanging="10"/>
        <w:jc w:val="both"/>
      </w:pPr>
      <w:r>
        <w:rPr>
          <w:rFonts w:ascii="Times New Roman" w:eastAsia="Times New Roman" w:hAnsi="Times New Roman" w:cs="Times New Roman"/>
          <w:sz w:val="20"/>
        </w:rPr>
        <w:t xml:space="preserve">In the event of the contractor’s non-compliance with the nondiscrimination clause of this contract or with any of the said regulations, or orders, this contract may be cancelled, terminated or suspended in whole or in part and the contractor may be declared ineligible for further Government contracts or Federally-assisted construction contracts in accordance with procedures authorized in Executive Order 10925 of March 6, 1961, as </w:t>
      </w:r>
      <w:proofErr w:type="spellStart"/>
      <w:r>
        <w:rPr>
          <w:rFonts w:ascii="Times New Roman" w:eastAsia="Times New Roman" w:hAnsi="Times New Roman" w:cs="Times New Roman"/>
          <w:sz w:val="20"/>
        </w:rPr>
        <w:t>amende</w:t>
      </w:r>
      <w:proofErr w:type="spellEnd"/>
      <w:r>
        <w:rPr>
          <w:rFonts w:ascii="Times New Roman" w:eastAsia="Times New Roman" w:hAnsi="Times New Roman" w:cs="Times New Roman"/>
          <w:sz w:val="20"/>
        </w:rPr>
        <w:t>, and such other sanctions may be imposed and remedies invoke s provided in the said Executive Order or by regulations, or order of the President’s Committee on Equal Employment Opportunity, or as otherwise provided by law.</w:t>
      </w:r>
    </w:p>
    <w:p w14:paraId="06F49801" w14:textId="77777777" w:rsidR="00351D7B" w:rsidRDefault="00351D7B" w:rsidP="00351D7B">
      <w:pPr>
        <w:numPr>
          <w:ilvl w:val="1"/>
          <w:numId w:val="26"/>
        </w:numPr>
        <w:spacing w:after="132" w:line="237" w:lineRule="auto"/>
        <w:ind w:hanging="10"/>
        <w:jc w:val="both"/>
      </w:pPr>
      <w:r>
        <w:rPr>
          <w:rFonts w:ascii="Times New Roman" w:eastAsia="Times New Roman" w:hAnsi="Times New Roman" w:cs="Times New Roman"/>
          <w:sz w:val="20"/>
        </w:rPr>
        <w:t>The contractor will include the provisions of Paragraphs (1) through (7) in every subcontract or purchase order unless exempted by regulations, or orders of the President’s Committee on Equal Employment Opportunity issued pursuant to Section 303 of Executive Order 10925 of March 6, 1961, as amended, so that such provisions will be binding upon each subcontractor or vender.  The contractor will take such action with respect to any subcontract or purchase orders as HUD may direct as a means of enforcing such provisions, including sanctions for noncompliance: Provided, however, that in the event the contractor becomes involved in, or is threatened with, litigation with a subcontractor or vender as a result of such direction by HUD, the contractor may request the United States to enter into such litigation to protect the interests of the United States.</w:t>
      </w:r>
    </w:p>
    <w:p w14:paraId="7078137C" w14:textId="77777777" w:rsidR="00351D7B" w:rsidRDefault="00351D7B" w:rsidP="00351D7B">
      <w:pPr>
        <w:numPr>
          <w:ilvl w:val="0"/>
          <w:numId w:val="25"/>
        </w:numPr>
        <w:spacing w:after="132" w:line="237" w:lineRule="auto"/>
        <w:ind w:hanging="360"/>
        <w:jc w:val="both"/>
      </w:pPr>
      <w:r>
        <w:rPr>
          <w:rFonts w:ascii="Times New Roman" w:eastAsia="Times New Roman" w:hAnsi="Times New Roman" w:cs="Times New Roman"/>
          <w:sz w:val="20"/>
        </w:rPr>
        <w:t>Except in subcontracts for the performance of construction work at the site of construction, the clause is not required to be inserted in subcontracts below the second tier.  Subcontracts may incorporate by referenced to the equal opportunity clause.</w:t>
      </w:r>
    </w:p>
    <w:p w14:paraId="499073EF" w14:textId="77777777" w:rsidR="00351D7B" w:rsidRDefault="00351D7B" w:rsidP="00351D7B">
      <w:pPr>
        <w:spacing w:after="132" w:line="237" w:lineRule="auto"/>
        <w:ind w:left="-5" w:hanging="10"/>
        <w:jc w:val="both"/>
      </w:pPr>
      <w:r>
        <w:rPr>
          <w:rFonts w:ascii="Times New Roman" w:eastAsia="Times New Roman" w:hAnsi="Times New Roman" w:cs="Times New Roman"/>
          <w:sz w:val="20"/>
        </w:rPr>
        <w:t>200.425Modification in and exemptions from the regulations in this subpart.</w:t>
      </w:r>
    </w:p>
    <w:p w14:paraId="45BC6347" w14:textId="77777777" w:rsidR="00351D7B" w:rsidRDefault="00351D7B" w:rsidP="00351D7B">
      <w:pPr>
        <w:spacing w:after="77" w:line="237" w:lineRule="auto"/>
        <w:ind w:left="345" w:hanging="360"/>
        <w:jc w:val="both"/>
      </w:pPr>
      <w:r>
        <w:rPr>
          <w:rFonts w:ascii="Times New Roman" w:eastAsia="Times New Roman" w:hAnsi="Times New Roman" w:cs="Times New Roman"/>
          <w:sz w:val="20"/>
        </w:rPr>
        <w:t>(a) The following transactions and contracts are exempt from the regulations in this subpart:</w:t>
      </w:r>
    </w:p>
    <w:p w14:paraId="67397142" w14:textId="77777777" w:rsidR="00351D7B" w:rsidRDefault="00351D7B" w:rsidP="00351D7B">
      <w:pPr>
        <w:numPr>
          <w:ilvl w:val="0"/>
          <w:numId w:val="27"/>
        </w:numPr>
        <w:spacing w:after="79" w:line="237" w:lineRule="auto"/>
        <w:ind w:hanging="10"/>
        <w:jc w:val="both"/>
      </w:pPr>
      <w:r>
        <w:rPr>
          <w:rFonts w:ascii="Times New Roman" w:eastAsia="Times New Roman" w:hAnsi="Times New Roman" w:cs="Times New Roman"/>
          <w:sz w:val="20"/>
        </w:rPr>
        <w:t>Loans, mortgages, contracts and subcontracts not exceeding $10,000.</w:t>
      </w:r>
    </w:p>
    <w:p w14:paraId="21BAE258" w14:textId="77777777" w:rsidR="00351D7B" w:rsidRDefault="00351D7B" w:rsidP="00351D7B">
      <w:pPr>
        <w:numPr>
          <w:ilvl w:val="0"/>
          <w:numId w:val="27"/>
        </w:numPr>
        <w:spacing w:after="52" w:line="237" w:lineRule="auto"/>
        <w:ind w:hanging="10"/>
        <w:jc w:val="both"/>
      </w:pPr>
      <w:r>
        <w:rPr>
          <w:rFonts w:ascii="Times New Roman" w:eastAsia="Times New Roman" w:hAnsi="Times New Roman" w:cs="Times New Roman"/>
          <w:sz w:val="20"/>
        </w:rPr>
        <w:t xml:space="preserve">Contract and subcontracts not exceeding $100,000 for standard commercial supplies or raw </w:t>
      </w:r>
      <w:proofErr w:type="gramStart"/>
      <w:r>
        <w:rPr>
          <w:rFonts w:ascii="Times New Roman" w:eastAsia="Times New Roman" w:hAnsi="Times New Roman" w:cs="Times New Roman"/>
          <w:sz w:val="20"/>
        </w:rPr>
        <w:t>material;</w:t>
      </w:r>
      <w:proofErr w:type="gramEnd"/>
    </w:p>
    <w:p w14:paraId="198A1CFE" w14:textId="77777777" w:rsidR="00351D7B" w:rsidRDefault="00351D7B" w:rsidP="00351D7B">
      <w:pPr>
        <w:spacing w:after="0" w:line="237" w:lineRule="auto"/>
        <w:ind w:left="370" w:hanging="10"/>
        <w:jc w:val="both"/>
      </w:pPr>
      <w:r>
        <w:rPr>
          <w:rFonts w:ascii="Times New Roman" w:eastAsia="Times New Roman" w:hAnsi="Times New Roman" w:cs="Times New Roman"/>
          <w:sz w:val="20"/>
        </w:rPr>
        <w:t>(3) Contracts and subcontracts under which work is to be or has been performed outside the United States and where no recruitment of workers within the United States in involved. To the extent that work pursuant to such contracts is done within the</w:t>
      </w:r>
    </w:p>
    <w:p w14:paraId="6286F9A3" w14:textId="77777777" w:rsidR="00351D7B" w:rsidRDefault="00351D7B" w:rsidP="00351D7B">
      <w:pPr>
        <w:spacing w:after="73" w:line="237" w:lineRule="auto"/>
        <w:ind w:left="370" w:hanging="10"/>
        <w:jc w:val="both"/>
      </w:pPr>
      <w:r>
        <w:rPr>
          <w:rFonts w:ascii="Times New Roman" w:eastAsia="Times New Roman" w:hAnsi="Times New Roman" w:cs="Times New Roman"/>
          <w:sz w:val="20"/>
        </w:rPr>
        <w:t xml:space="preserve">United States, the equal opportunity clause shall be </w:t>
      </w:r>
      <w:proofErr w:type="gramStart"/>
      <w:r>
        <w:rPr>
          <w:rFonts w:ascii="Times New Roman" w:eastAsia="Times New Roman" w:hAnsi="Times New Roman" w:cs="Times New Roman"/>
          <w:sz w:val="20"/>
        </w:rPr>
        <w:t>applicable;</w:t>
      </w:r>
      <w:proofErr w:type="gramEnd"/>
    </w:p>
    <w:p w14:paraId="6F23D959" w14:textId="77777777" w:rsidR="00351D7B" w:rsidRDefault="00351D7B" w:rsidP="00351D7B">
      <w:pPr>
        <w:numPr>
          <w:ilvl w:val="0"/>
          <w:numId w:val="28"/>
        </w:numPr>
        <w:spacing w:after="79" w:line="237" w:lineRule="auto"/>
        <w:ind w:hanging="10"/>
        <w:jc w:val="both"/>
      </w:pPr>
      <w:r>
        <w:rPr>
          <w:rFonts w:ascii="Times New Roman" w:eastAsia="Times New Roman" w:hAnsi="Times New Roman" w:cs="Times New Roman"/>
          <w:sz w:val="20"/>
        </w:rPr>
        <w:t>Contracts for the sale of Government property where no appreciable amount of work is involved; and</w:t>
      </w:r>
    </w:p>
    <w:p w14:paraId="75C53CFC" w14:textId="77777777" w:rsidR="00351D7B" w:rsidRPr="00351D7B" w:rsidRDefault="00351D7B" w:rsidP="00351D7B">
      <w:pPr>
        <w:numPr>
          <w:ilvl w:val="0"/>
          <w:numId w:val="28"/>
        </w:numPr>
        <w:spacing w:after="132" w:line="237" w:lineRule="auto"/>
        <w:ind w:hanging="10"/>
        <w:jc w:val="both"/>
      </w:pPr>
      <w:r>
        <w:rPr>
          <w:rFonts w:ascii="Times New Roman" w:eastAsia="Times New Roman" w:hAnsi="Times New Roman" w:cs="Times New Roman"/>
          <w:sz w:val="20"/>
        </w:rPr>
        <w:t>Contracts and subcontracts for an indefinite quantity which are not to extend for more than one year if the purchaser determines that the amounts to be ordered under any such contract or subcontract are not reasonably expected to exceed $100,000 in the case of contracts or subcontracts for standard commercial supplies and raw materials, or $10,000 in the case of all other contracts and subcontract.</w:t>
      </w:r>
    </w:p>
    <w:p w14:paraId="5F4A03C5" w14:textId="77777777" w:rsidR="00351D7B" w:rsidRDefault="00351D7B" w:rsidP="00351D7B">
      <w:pPr>
        <w:spacing w:after="132" w:line="237" w:lineRule="auto"/>
        <w:jc w:val="both"/>
        <w:rPr>
          <w:rFonts w:ascii="Times New Roman" w:eastAsia="Times New Roman" w:hAnsi="Times New Roman" w:cs="Times New Roman"/>
          <w:sz w:val="20"/>
        </w:rPr>
      </w:pPr>
    </w:p>
    <w:p w14:paraId="7949BEC8" w14:textId="77777777" w:rsidR="00351D7B" w:rsidRDefault="00351D7B" w:rsidP="00351D7B">
      <w:pPr>
        <w:spacing w:after="132" w:line="237" w:lineRule="auto"/>
        <w:jc w:val="both"/>
        <w:rPr>
          <w:rFonts w:ascii="Times New Roman" w:eastAsia="Times New Roman" w:hAnsi="Times New Roman" w:cs="Times New Roman"/>
          <w:sz w:val="20"/>
        </w:rPr>
      </w:pPr>
    </w:p>
    <w:p w14:paraId="48057842" w14:textId="77777777" w:rsidR="00351D7B" w:rsidRDefault="00351D7B" w:rsidP="00351D7B">
      <w:pPr>
        <w:spacing w:after="132" w:line="237" w:lineRule="auto"/>
        <w:jc w:val="both"/>
        <w:rPr>
          <w:rFonts w:ascii="Times New Roman" w:eastAsia="Times New Roman" w:hAnsi="Times New Roman" w:cs="Times New Roman"/>
          <w:sz w:val="20"/>
        </w:rPr>
      </w:pPr>
    </w:p>
    <w:p w14:paraId="7171184F" w14:textId="77777777" w:rsidR="00351D7B" w:rsidRDefault="00351D7B" w:rsidP="00351D7B">
      <w:pPr>
        <w:spacing w:after="132" w:line="237" w:lineRule="auto"/>
        <w:jc w:val="both"/>
        <w:rPr>
          <w:rFonts w:ascii="Times New Roman" w:eastAsia="Times New Roman" w:hAnsi="Times New Roman" w:cs="Times New Roman"/>
          <w:sz w:val="20"/>
        </w:rPr>
      </w:pPr>
    </w:p>
    <w:p w14:paraId="1A3DF3F3" w14:textId="77777777" w:rsidR="00351D7B" w:rsidRDefault="00351D7B" w:rsidP="00351D7B">
      <w:pPr>
        <w:spacing w:after="132" w:line="237" w:lineRule="auto"/>
        <w:jc w:val="both"/>
        <w:rPr>
          <w:rFonts w:ascii="Times New Roman" w:eastAsia="Times New Roman" w:hAnsi="Times New Roman" w:cs="Times New Roman"/>
          <w:sz w:val="20"/>
        </w:rPr>
      </w:pPr>
    </w:p>
    <w:p w14:paraId="69D8B79A" w14:textId="77777777" w:rsidR="00351D7B" w:rsidRDefault="00351D7B" w:rsidP="00351D7B">
      <w:pPr>
        <w:spacing w:after="132" w:line="237" w:lineRule="auto"/>
        <w:jc w:val="both"/>
        <w:rPr>
          <w:rFonts w:ascii="Times New Roman" w:eastAsia="Times New Roman" w:hAnsi="Times New Roman" w:cs="Times New Roman"/>
          <w:sz w:val="20"/>
        </w:rPr>
      </w:pPr>
    </w:p>
    <w:p w14:paraId="7462E23E" w14:textId="77777777" w:rsidR="00351D7B" w:rsidRDefault="00351D7B" w:rsidP="00351D7B">
      <w:pPr>
        <w:spacing w:after="132" w:line="237" w:lineRule="auto"/>
        <w:jc w:val="both"/>
        <w:rPr>
          <w:rFonts w:ascii="Times New Roman" w:eastAsia="Times New Roman" w:hAnsi="Times New Roman" w:cs="Times New Roman"/>
          <w:sz w:val="20"/>
        </w:rPr>
      </w:pPr>
    </w:p>
    <w:p w14:paraId="405F350A" w14:textId="77777777" w:rsidR="00351D7B" w:rsidRDefault="00351D7B" w:rsidP="00351D7B">
      <w:pPr>
        <w:spacing w:after="132" w:line="237" w:lineRule="auto"/>
        <w:jc w:val="both"/>
        <w:rPr>
          <w:rFonts w:ascii="Times New Roman" w:eastAsia="Times New Roman" w:hAnsi="Times New Roman" w:cs="Times New Roman"/>
          <w:sz w:val="20"/>
        </w:rPr>
      </w:pPr>
    </w:p>
    <w:p w14:paraId="726F6E7A" w14:textId="77777777" w:rsidR="00351D7B" w:rsidRDefault="00351D7B" w:rsidP="00351D7B">
      <w:pPr>
        <w:spacing w:after="132" w:line="237" w:lineRule="auto"/>
        <w:jc w:val="both"/>
        <w:rPr>
          <w:rFonts w:ascii="Times New Roman" w:eastAsia="Times New Roman" w:hAnsi="Times New Roman" w:cs="Times New Roman"/>
          <w:sz w:val="20"/>
        </w:rPr>
      </w:pPr>
    </w:p>
    <w:p w14:paraId="487FDC42" w14:textId="77777777" w:rsidR="00351D7B" w:rsidRDefault="00351D7B" w:rsidP="00351D7B">
      <w:pPr>
        <w:spacing w:after="132" w:line="237" w:lineRule="auto"/>
        <w:jc w:val="both"/>
        <w:rPr>
          <w:rFonts w:ascii="Times New Roman" w:eastAsia="Times New Roman" w:hAnsi="Times New Roman" w:cs="Times New Roman"/>
          <w:sz w:val="20"/>
        </w:rPr>
      </w:pPr>
    </w:p>
    <w:p w14:paraId="7CB74530" w14:textId="20850FDC" w:rsidR="00351D7B" w:rsidRPr="00351D7B" w:rsidRDefault="00351D7B" w:rsidP="00351D7B">
      <w:pPr>
        <w:spacing w:after="0" w:line="251" w:lineRule="auto"/>
        <w:rPr>
          <w:rFonts w:ascii="Arial" w:eastAsia="Arial" w:hAnsi="Arial" w:cs="Arial"/>
          <w:sz w:val="16"/>
        </w:rPr>
        <w:sectPr w:rsidR="00351D7B" w:rsidRPr="00351D7B" w:rsidSect="00351D7B">
          <w:type w:val="continuous"/>
          <w:pgSz w:w="12240" w:h="15840"/>
          <w:pgMar w:top="730" w:right="474" w:bottom="389" w:left="480" w:header="720" w:footer="720" w:gutter="0"/>
          <w:cols w:num="2" w:space="475"/>
        </w:sectPr>
      </w:pPr>
      <w:r>
        <w:rPr>
          <w:rFonts w:ascii="Arial" w:eastAsia="Arial" w:hAnsi="Arial" w:cs="Arial"/>
          <w:sz w:val="16"/>
        </w:rPr>
        <w:t xml:space="preserve">form </w:t>
      </w:r>
      <w:r>
        <w:rPr>
          <w:rFonts w:ascii="Arial" w:eastAsia="Arial" w:hAnsi="Arial" w:cs="Arial"/>
          <w:b/>
          <w:sz w:val="16"/>
        </w:rPr>
        <w:t>HUD-92010</w:t>
      </w:r>
      <w:r>
        <w:rPr>
          <w:rFonts w:ascii="Arial" w:eastAsia="Arial" w:hAnsi="Arial" w:cs="Arial"/>
          <w:sz w:val="16"/>
        </w:rPr>
        <w:t xml:space="preserve"> (3/06) VA form 26</w:t>
      </w:r>
    </w:p>
    <w:p w14:paraId="6BDE830D" w14:textId="77777777" w:rsidR="00351D7B" w:rsidRPr="001A09E9" w:rsidRDefault="00351D7B" w:rsidP="005932C5">
      <w:pPr>
        <w:rPr>
          <w:rFonts w:ascii="Cambria" w:eastAsia="Times New Roman" w:hAnsi="Cambria" w:cs="Times New Roman"/>
          <w:sz w:val="24"/>
          <w:szCs w:val="24"/>
        </w:rPr>
      </w:pPr>
    </w:p>
    <w:sectPr w:rsidR="00351D7B" w:rsidRPr="001A09E9" w:rsidSect="004C072C">
      <w:footerReference w:type="even" r:id="rId39"/>
      <w:footerReference w:type="default" r:id="rId4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01F6400" w14:textId="77777777" w:rsidR="000C5F6D" w:rsidRDefault="000C5F6D">
      <w:pPr>
        <w:spacing w:after="0" w:line="240" w:lineRule="auto"/>
      </w:pPr>
      <w:r>
        <w:separator/>
      </w:r>
    </w:p>
  </w:endnote>
  <w:endnote w:type="continuationSeparator" w:id="0">
    <w:p w14:paraId="427168DF" w14:textId="77777777" w:rsidR="000C5F6D" w:rsidRDefault="000C5F6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G Omega">
    <w:altName w:val="Candara"/>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ndara">
    <w:panose1 w:val="020E0502030303020204"/>
    <w:charset w:val="00"/>
    <w:family w:val="swiss"/>
    <w:pitch w:val="variable"/>
    <w:sig w:usb0="A00002EF" w:usb1="4000A44B" w:usb2="00000000" w:usb3="00000000" w:csb0="0000019F" w:csb1="00000000"/>
  </w:font>
  <w:font w:name="Geneva">
    <w:altName w:val="Arial"/>
    <w:charset w:val="00"/>
    <w:family w:val="swiss"/>
    <w:pitch w:val="variable"/>
    <w:sig w:usb0="00000003" w:usb1="00000000" w:usb2="00000000" w:usb3="00000000" w:csb0="00000001" w:csb1="00000000"/>
  </w:font>
  <w:font w:name="PMingLiU">
    <w:altName w:val="新細明體"/>
    <w:panose1 w:val="02010601000101010101"/>
    <w:charset w:val="88"/>
    <w:family w:val="roman"/>
    <w:pitch w:val="variable"/>
    <w:sig w:usb0="A00002FF" w:usb1="28CFFCFA" w:usb2="00000016" w:usb3="00000000" w:csb0="00100001" w:csb1="00000000"/>
  </w:font>
  <w:font w:name="TimesNewRomanPS-BoldMT">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3D7CEB8" w14:textId="77777777" w:rsidR="00F142FC" w:rsidRDefault="00F142FC" w:rsidP="004C072C">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92240E3" w14:textId="77777777" w:rsidR="00F142FC" w:rsidRDefault="00F142FC" w:rsidP="004C072C">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1ED2DE7" w14:textId="77777777" w:rsidR="00F142FC" w:rsidRDefault="00F142FC" w:rsidP="004C072C">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410A47">
      <w:rPr>
        <w:rStyle w:val="PageNumber"/>
        <w:noProof/>
      </w:rPr>
      <w:t>29</w:t>
    </w:r>
    <w:r>
      <w:rPr>
        <w:rStyle w:val="PageNumber"/>
      </w:rPr>
      <w:fldChar w:fldCharType="end"/>
    </w:r>
  </w:p>
  <w:p w14:paraId="7306BC26" w14:textId="77777777" w:rsidR="00F142FC" w:rsidRDefault="00F142FC" w:rsidP="004C072C">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367EF56" w14:textId="77777777" w:rsidR="00F142FC" w:rsidRDefault="00F142FC">
    <w:pPr>
      <w:pStyle w:val="Footer"/>
      <w:framePr w:wrap="around" w:vAnchor="text" w:hAnchor="margin" w:xAlign="right" w:y="1"/>
      <w:rPr>
        <w:rStyle w:val="PageNumber"/>
        <w:sz w:val="18"/>
        <w:szCs w:val="18"/>
      </w:rPr>
    </w:pPr>
    <w:r>
      <w:rPr>
        <w:rStyle w:val="PageNumber"/>
        <w:sz w:val="18"/>
        <w:szCs w:val="18"/>
      </w:rPr>
      <w:fldChar w:fldCharType="begin"/>
    </w:r>
    <w:r>
      <w:rPr>
        <w:rStyle w:val="PageNumber"/>
        <w:sz w:val="18"/>
        <w:szCs w:val="18"/>
      </w:rPr>
      <w:instrText xml:space="preserve">PAGE  </w:instrText>
    </w:r>
    <w:r>
      <w:rPr>
        <w:rStyle w:val="PageNumber"/>
        <w:sz w:val="18"/>
        <w:szCs w:val="18"/>
      </w:rPr>
      <w:fldChar w:fldCharType="end"/>
    </w:r>
  </w:p>
  <w:p w14:paraId="05559781" w14:textId="77777777" w:rsidR="00F142FC" w:rsidRDefault="00F142FC">
    <w:pPr>
      <w:pStyle w:val="Footer"/>
      <w:ind w:right="360"/>
      <w:rPr>
        <w:sz w:val="18"/>
        <w:szCs w:val="18"/>
      </w:rPr>
    </w:pPr>
  </w:p>
  <w:p w14:paraId="2369BDC5" w14:textId="77777777" w:rsidR="008609B0" w:rsidRDefault="008609B0"/>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F48218A" w14:textId="77777777" w:rsidR="00F142FC" w:rsidRDefault="00F142FC">
    <w:pPr>
      <w:pStyle w:val="Footer"/>
      <w:jc w:val="center"/>
    </w:pPr>
    <w:r>
      <w:fldChar w:fldCharType="begin"/>
    </w:r>
    <w:r>
      <w:instrText xml:space="preserve"> PAGE   \* MERGEFORMAT </w:instrText>
    </w:r>
    <w:r>
      <w:fldChar w:fldCharType="separate"/>
    </w:r>
    <w:r w:rsidR="00410A47">
      <w:rPr>
        <w:noProof/>
      </w:rPr>
      <w:t>57</w:t>
    </w:r>
    <w:r>
      <w:fldChar w:fldCharType="end"/>
    </w:r>
  </w:p>
  <w:p w14:paraId="4D3B7815" w14:textId="77777777" w:rsidR="00F142FC" w:rsidRDefault="00F142FC">
    <w:pPr>
      <w:pStyle w:val="Footer"/>
      <w:ind w:right="360"/>
      <w:rPr>
        <w:sz w:val="18"/>
        <w:szCs w:val="18"/>
      </w:rPr>
    </w:pPr>
  </w:p>
  <w:p w14:paraId="52F513E9" w14:textId="77777777" w:rsidR="008609B0" w:rsidRDefault="008609B0"/>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1FCF951" w14:textId="77777777" w:rsidR="000C5F6D" w:rsidRDefault="000C5F6D">
      <w:pPr>
        <w:spacing w:after="0" w:line="240" w:lineRule="auto"/>
      </w:pPr>
      <w:r>
        <w:separator/>
      </w:r>
    </w:p>
  </w:footnote>
  <w:footnote w:type="continuationSeparator" w:id="0">
    <w:p w14:paraId="6261558E" w14:textId="77777777" w:rsidR="000C5F6D" w:rsidRDefault="000C5F6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FD5ABF"/>
    <w:multiLevelType w:val="hybridMultilevel"/>
    <w:tmpl w:val="35847014"/>
    <w:lvl w:ilvl="0" w:tplc="FEF47324">
      <w:start w:val="1"/>
      <w:numFmt w:val="decimal"/>
      <w:lvlText w:val="%1."/>
      <w:lvlJc w:val="left"/>
      <w:pPr>
        <w:tabs>
          <w:tab w:val="num" w:pos="600"/>
        </w:tabs>
        <w:ind w:left="600" w:hanging="360"/>
      </w:pPr>
      <w:rPr>
        <w:rFonts w:hint="default"/>
      </w:rPr>
    </w:lvl>
    <w:lvl w:ilvl="1" w:tplc="04090019" w:tentative="1">
      <w:start w:val="1"/>
      <w:numFmt w:val="lowerLetter"/>
      <w:lvlText w:val="%2."/>
      <w:lvlJc w:val="left"/>
      <w:pPr>
        <w:tabs>
          <w:tab w:val="num" w:pos="1320"/>
        </w:tabs>
        <w:ind w:left="1320" w:hanging="360"/>
      </w:pPr>
    </w:lvl>
    <w:lvl w:ilvl="2" w:tplc="0409001B" w:tentative="1">
      <w:start w:val="1"/>
      <w:numFmt w:val="lowerRoman"/>
      <w:lvlText w:val="%3."/>
      <w:lvlJc w:val="right"/>
      <w:pPr>
        <w:tabs>
          <w:tab w:val="num" w:pos="2040"/>
        </w:tabs>
        <w:ind w:left="2040" w:hanging="180"/>
      </w:pPr>
    </w:lvl>
    <w:lvl w:ilvl="3" w:tplc="0409000F" w:tentative="1">
      <w:start w:val="1"/>
      <w:numFmt w:val="decimal"/>
      <w:lvlText w:val="%4."/>
      <w:lvlJc w:val="left"/>
      <w:pPr>
        <w:tabs>
          <w:tab w:val="num" w:pos="2760"/>
        </w:tabs>
        <w:ind w:left="2760" w:hanging="360"/>
      </w:pPr>
    </w:lvl>
    <w:lvl w:ilvl="4" w:tplc="04090019" w:tentative="1">
      <w:start w:val="1"/>
      <w:numFmt w:val="lowerLetter"/>
      <w:lvlText w:val="%5."/>
      <w:lvlJc w:val="left"/>
      <w:pPr>
        <w:tabs>
          <w:tab w:val="num" w:pos="3480"/>
        </w:tabs>
        <w:ind w:left="3480" w:hanging="360"/>
      </w:pPr>
    </w:lvl>
    <w:lvl w:ilvl="5" w:tplc="0409001B" w:tentative="1">
      <w:start w:val="1"/>
      <w:numFmt w:val="lowerRoman"/>
      <w:lvlText w:val="%6."/>
      <w:lvlJc w:val="right"/>
      <w:pPr>
        <w:tabs>
          <w:tab w:val="num" w:pos="4200"/>
        </w:tabs>
        <w:ind w:left="4200" w:hanging="180"/>
      </w:pPr>
    </w:lvl>
    <w:lvl w:ilvl="6" w:tplc="0409000F" w:tentative="1">
      <w:start w:val="1"/>
      <w:numFmt w:val="decimal"/>
      <w:lvlText w:val="%7."/>
      <w:lvlJc w:val="left"/>
      <w:pPr>
        <w:tabs>
          <w:tab w:val="num" w:pos="4920"/>
        </w:tabs>
        <w:ind w:left="4920" w:hanging="360"/>
      </w:pPr>
    </w:lvl>
    <w:lvl w:ilvl="7" w:tplc="04090019" w:tentative="1">
      <w:start w:val="1"/>
      <w:numFmt w:val="lowerLetter"/>
      <w:lvlText w:val="%8."/>
      <w:lvlJc w:val="left"/>
      <w:pPr>
        <w:tabs>
          <w:tab w:val="num" w:pos="5640"/>
        </w:tabs>
        <w:ind w:left="5640" w:hanging="360"/>
      </w:pPr>
    </w:lvl>
    <w:lvl w:ilvl="8" w:tplc="0409001B" w:tentative="1">
      <w:start w:val="1"/>
      <w:numFmt w:val="lowerRoman"/>
      <w:lvlText w:val="%9."/>
      <w:lvlJc w:val="right"/>
      <w:pPr>
        <w:tabs>
          <w:tab w:val="num" w:pos="6360"/>
        </w:tabs>
        <w:ind w:left="6360" w:hanging="180"/>
      </w:pPr>
    </w:lvl>
  </w:abstractNum>
  <w:abstractNum w:abstractNumId="1" w15:restartNumberingAfterBreak="0">
    <w:nsid w:val="07B26AEE"/>
    <w:multiLevelType w:val="hybridMultilevel"/>
    <w:tmpl w:val="EC1236C6"/>
    <w:lvl w:ilvl="0" w:tplc="04090015">
      <w:start w:val="1"/>
      <w:numFmt w:val="upperLetter"/>
      <w:lvlText w:val="%1."/>
      <w:lvlJc w:val="left"/>
      <w:pPr>
        <w:ind w:left="1350" w:hanging="360"/>
      </w:pPr>
      <w:rPr>
        <w:rFonts w:hint="default"/>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15:restartNumberingAfterBreak="0">
    <w:nsid w:val="0BD173E9"/>
    <w:multiLevelType w:val="hybridMultilevel"/>
    <w:tmpl w:val="C88E8A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168397D"/>
    <w:multiLevelType w:val="hybridMultilevel"/>
    <w:tmpl w:val="6032E838"/>
    <w:lvl w:ilvl="0" w:tplc="0409000F">
      <w:start w:val="1"/>
      <w:numFmt w:val="decimal"/>
      <w:lvlText w:val="%1."/>
      <w:lvlJc w:val="left"/>
      <w:pPr>
        <w:tabs>
          <w:tab w:val="num" w:pos="600"/>
        </w:tabs>
        <w:ind w:left="600" w:hanging="360"/>
      </w:pPr>
      <w:rPr>
        <w:rFonts w:hint="default"/>
      </w:rPr>
    </w:lvl>
    <w:lvl w:ilvl="1" w:tplc="04090019" w:tentative="1">
      <w:start w:val="1"/>
      <w:numFmt w:val="lowerLetter"/>
      <w:lvlText w:val="%2."/>
      <w:lvlJc w:val="left"/>
      <w:pPr>
        <w:tabs>
          <w:tab w:val="num" w:pos="1320"/>
        </w:tabs>
        <w:ind w:left="1320" w:hanging="360"/>
      </w:pPr>
    </w:lvl>
    <w:lvl w:ilvl="2" w:tplc="0409001B" w:tentative="1">
      <w:start w:val="1"/>
      <w:numFmt w:val="lowerRoman"/>
      <w:lvlText w:val="%3."/>
      <w:lvlJc w:val="right"/>
      <w:pPr>
        <w:tabs>
          <w:tab w:val="num" w:pos="2040"/>
        </w:tabs>
        <w:ind w:left="2040" w:hanging="180"/>
      </w:pPr>
    </w:lvl>
    <w:lvl w:ilvl="3" w:tplc="0409000F" w:tentative="1">
      <w:start w:val="1"/>
      <w:numFmt w:val="decimal"/>
      <w:lvlText w:val="%4."/>
      <w:lvlJc w:val="left"/>
      <w:pPr>
        <w:tabs>
          <w:tab w:val="num" w:pos="2760"/>
        </w:tabs>
        <w:ind w:left="2760" w:hanging="360"/>
      </w:pPr>
    </w:lvl>
    <w:lvl w:ilvl="4" w:tplc="04090019" w:tentative="1">
      <w:start w:val="1"/>
      <w:numFmt w:val="lowerLetter"/>
      <w:lvlText w:val="%5."/>
      <w:lvlJc w:val="left"/>
      <w:pPr>
        <w:tabs>
          <w:tab w:val="num" w:pos="3480"/>
        </w:tabs>
        <w:ind w:left="3480" w:hanging="360"/>
      </w:pPr>
    </w:lvl>
    <w:lvl w:ilvl="5" w:tplc="0409001B" w:tentative="1">
      <w:start w:val="1"/>
      <w:numFmt w:val="lowerRoman"/>
      <w:lvlText w:val="%6."/>
      <w:lvlJc w:val="right"/>
      <w:pPr>
        <w:tabs>
          <w:tab w:val="num" w:pos="4200"/>
        </w:tabs>
        <w:ind w:left="4200" w:hanging="180"/>
      </w:pPr>
    </w:lvl>
    <w:lvl w:ilvl="6" w:tplc="0409000F" w:tentative="1">
      <w:start w:val="1"/>
      <w:numFmt w:val="decimal"/>
      <w:lvlText w:val="%7."/>
      <w:lvlJc w:val="left"/>
      <w:pPr>
        <w:tabs>
          <w:tab w:val="num" w:pos="4920"/>
        </w:tabs>
        <w:ind w:left="4920" w:hanging="360"/>
      </w:pPr>
    </w:lvl>
    <w:lvl w:ilvl="7" w:tplc="04090019" w:tentative="1">
      <w:start w:val="1"/>
      <w:numFmt w:val="lowerLetter"/>
      <w:lvlText w:val="%8."/>
      <w:lvlJc w:val="left"/>
      <w:pPr>
        <w:tabs>
          <w:tab w:val="num" w:pos="5640"/>
        </w:tabs>
        <w:ind w:left="5640" w:hanging="360"/>
      </w:pPr>
    </w:lvl>
    <w:lvl w:ilvl="8" w:tplc="0409001B" w:tentative="1">
      <w:start w:val="1"/>
      <w:numFmt w:val="lowerRoman"/>
      <w:lvlText w:val="%9."/>
      <w:lvlJc w:val="right"/>
      <w:pPr>
        <w:tabs>
          <w:tab w:val="num" w:pos="6360"/>
        </w:tabs>
        <w:ind w:left="6360" w:hanging="180"/>
      </w:pPr>
    </w:lvl>
  </w:abstractNum>
  <w:abstractNum w:abstractNumId="4" w15:restartNumberingAfterBreak="0">
    <w:nsid w:val="24E51430"/>
    <w:multiLevelType w:val="hybridMultilevel"/>
    <w:tmpl w:val="3044F5E4"/>
    <w:lvl w:ilvl="0" w:tplc="04090017">
      <w:start w:val="1"/>
      <w:numFmt w:val="lowerLetter"/>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6AB3636"/>
    <w:multiLevelType w:val="hybridMultilevel"/>
    <w:tmpl w:val="A39C315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6A055DB"/>
    <w:multiLevelType w:val="hybridMultilevel"/>
    <w:tmpl w:val="E6AC09A6"/>
    <w:lvl w:ilvl="0" w:tplc="0409000F">
      <w:start w:val="1"/>
      <w:numFmt w:val="decimal"/>
      <w:lvlText w:val="%1."/>
      <w:lvlJc w:val="left"/>
      <w:pPr>
        <w:tabs>
          <w:tab w:val="num" w:pos="600"/>
        </w:tabs>
        <w:ind w:left="600" w:hanging="360"/>
      </w:pPr>
      <w:rPr>
        <w:rFonts w:hint="default"/>
      </w:rPr>
    </w:lvl>
    <w:lvl w:ilvl="1" w:tplc="04090019" w:tentative="1">
      <w:start w:val="1"/>
      <w:numFmt w:val="lowerLetter"/>
      <w:lvlText w:val="%2."/>
      <w:lvlJc w:val="left"/>
      <w:pPr>
        <w:tabs>
          <w:tab w:val="num" w:pos="1320"/>
        </w:tabs>
        <w:ind w:left="1320" w:hanging="360"/>
      </w:pPr>
    </w:lvl>
    <w:lvl w:ilvl="2" w:tplc="0409001B" w:tentative="1">
      <w:start w:val="1"/>
      <w:numFmt w:val="lowerRoman"/>
      <w:lvlText w:val="%3."/>
      <w:lvlJc w:val="right"/>
      <w:pPr>
        <w:tabs>
          <w:tab w:val="num" w:pos="2040"/>
        </w:tabs>
        <w:ind w:left="2040" w:hanging="180"/>
      </w:pPr>
    </w:lvl>
    <w:lvl w:ilvl="3" w:tplc="0409000F" w:tentative="1">
      <w:start w:val="1"/>
      <w:numFmt w:val="decimal"/>
      <w:lvlText w:val="%4."/>
      <w:lvlJc w:val="left"/>
      <w:pPr>
        <w:tabs>
          <w:tab w:val="num" w:pos="2760"/>
        </w:tabs>
        <w:ind w:left="2760" w:hanging="360"/>
      </w:pPr>
    </w:lvl>
    <w:lvl w:ilvl="4" w:tplc="04090019" w:tentative="1">
      <w:start w:val="1"/>
      <w:numFmt w:val="lowerLetter"/>
      <w:lvlText w:val="%5."/>
      <w:lvlJc w:val="left"/>
      <w:pPr>
        <w:tabs>
          <w:tab w:val="num" w:pos="3480"/>
        </w:tabs>
        <w:ind w:left="3480" w:hanging="360"/>
      </w:pPr>
    </w:lvl>
    <w:lvl w:ilvl="5" w:tplc="0409001B" w:tentative="1">
      <w:start w:val="1"/>
      <w:numFmt w:val="lowerRoman"/>
      <w:lvlText w:val="%6."/>
      <w:lvlJc w:val="right"/>
      <w:pPr>
        <w:tabs>
          <w:tab w:val="num" w:pos="4200"/>
        </w:tabs>
        <w:ind w:left="4200" w:hanging="180"/>
      </w:pPr>
    </w:lvl>
    <w:lvl w:ilvl="6" w:tplc="0409000F" w:tentative="1">
      <w:start w:val="1"/>
      <w:numFmt w:val="decimal"/>
      <w:lvlText w:val="%7."/>
      <w:lvlJc w:val="left"/>
      <w:pPr>
        <w:tabs>
          <w:tab w:val="num" w:pos="4920"/>
        </w:tabs>
        <w:ind w:left="4920" w:hanging="360"/>
      </w:pPr>
    </w:lvl>
    <w:lvl w:ilvl="7" w:tplc="04090019" w:tentative="1">
      <w:start w:val="1"/>
      <w:numFmt w:val="lowerLetter"/>
      <w:lvlText w:val="%8."/>
      <w:lvlJc w:val="left"/>
      <w:pPr>
        <w:tabs>
          <w:tab w:val="num" w:pos="5640"/>
        </w:tabs>
        <w:ind w:left="5640" w:hanging="360"/>
      </w:pPr>
    </w:lvl>
    <w:lvl w:ilvl="8" w:tplc="0409001B" w:tentative="1">
      <w:start w:val="1"/>
      <w:numFmt w:val="lowerRoman"/>
      <w:lvlText w:val="%9."/>
      <w:lvlJc w:val="right"/>
      <w:pPr>
        <w:tabs>
          <w:tab w:val="num" w:pos="6360"/>
        </w:tabs>
        <w:ind w:left="6360" w:hanging="180"/>
      </w:pPr>
    </w:lvl>
  </w:abstractNum>
  <w:abstractNum w:abstractNumId="7" w15:restartNumberingAfterBreak="0">
    <w:nsid w:val="385F4FC1"/>
    <w:multiLevelType w:val="hybridMultilevel"/>
    <w:tmpl w:val="79D666F4"/>
    <w:lvl w:ilvl="0" w:tplc="04090001">
      <w:start w:val="1"/>
      <w:numFmt w:val="bullet"/>
      <w:lvlText w:val=""/>
      <w:lvlJc w:val="left"/>
      <w:pPr>
        <w:ind w:left="126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3E9F19F7"/>
    <w:multiLevelType w:val="hybridMultilevel"/>
    <w:tmpl w:val="7A323852"/>
    <w:lvl w:ilvl="0" w:tplc="8BFE194A">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42B67944"/>
    <w:multiLevelType w:val="hybridMultilevel"/>
    <w:tmpl w:val="F3FC9678"/>
    <w:lvl w:ilvl="0" w:tplc="E356D4D6">
      <w:start w:val="4"/>
      <w:numFmt w:val="decimal"/>
      <w:lvlText w:val="(%1)"/>
      <w:lvlJc w:val="left"/>
      <w:pPr>
        <w:ind w:left="37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AB32366A">
      <w:start w:val="1"/>
      <w:numFmt w:val="lowerLetter"/>
      <w:lvlText w:val="%2"/>
      <w:lvlJc w:val="left"/>
      <w:pPr>
        <w:ind w:left="144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0BBC71FE">
      <w:start w:val="1"/>
      <w:numFmt w:val="lowerRoman"/>
      <w:lvlText w:val="%3"/>
      <w:lvlJc w:val="left"/>
      <w:pPr>
        <w:ind w:left="21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A3821BD0">
      <w:start w:val="1"/>
      <w:numFmt w:val="decimal"/>
      <w:lvlText w:val="%4"/>
      <w:lvlJc w:val="left"/>
      <w:pPr>
        <w:ind w:left="28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774AEEC6">
      <w:start w:val="1"/>
      <w:numFmt w:val="lowerLetter"/>
      <w:lvlText w:val="%5"/>
      <w:lvlJc w:val="left"/>
      <w:pPr>
        <w:ind w:left="36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A8CC3026">
      <w:start w:val="1"/>
      <w:numFmt w:val="lowerRoman"/>
      <w:lvlText w:val="%6"/>
      <w:lvlJc w:val="left"/>
      <w:pPr>
        <w:ind w:left="43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871CD92E">
      <w:start w:val="1"/>
      <w:numFmt w:val="decimal"/>
      <w:lvlText w:val="%7"/>
      <w:lvlJc w:val="left"/>
      <w:pPr>
        <w:ind w:left="504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617A023A">
      <w:start w:val="1"/>
      <w:numFmt w:val="lowerLetter"/>
      <w:lvlText w:val="%8"/>
      <w:lvlJc w:val="left"/>
      <w:pPr>
        <w:ind w:left="57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E5605A6E">
      <w:start w:val="1"/>
      <w:numFmt w:val="lowerRoman"/>
      <w:lvlText w:val="%9"/>
      <w:lvlJc w:val="left"/>
      <w:pPr>
        <w:ind w:left="64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10" w15:restartNumberingAfterBreak="0">
    <w:nsid w:val="46240DDC"/>
    <w:multiLevelType w:val="hybridMultilevel"/>
    <w:tmpl w:val="C21094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8621148"/>
    <w:multiLevelType w:val="hybridMultilevel"/>
    <w:tmpl w:val="56402ED4"/>
    <w:lvl w:ilvl="0" w:tplc="EFAE9F8C">
      <w:start w:val="1"/>
      <w:numFmt w:val="lowerLetter"/>
      <w:lvlText w:val="(%1)"/>
      <w:lvlJc w:val="left"/>
      <w:pPr>
        <w:ind w:left="3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2EA867A4">
      <w:start w:val="1"/>
      <w:numFmt w:val="lowerLetter"/>
      <w:lvlText w:val="%2"/>
      <w:lvlJc w:val="left"/>
      <w:pPr>
        <w:ind w:left="10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7D186476">
      <w:start w:val="1"/>
      <w:numFmt w:val="lowerRoman"/>
      <w:lvlText w:val="%3"/>
      <w:lvlJc w:val="left"/>
      <w:pPr>
        <w:ind w:left="18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679C5644">
      <w:start w:val="1"/>
      <w:numFmt w:val="decimal"/>
      <w:lvlText w:val="%4"/>
      <w:lvlJc w:val="left"/>
      <w:pPr>
        <w:ind w:left="25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CCB28142">
      <w:start w:val="1"/>
      <w:numFmt w:val="lowerLetter"/>
      <w:lvlText w:val="%5"/>
      <w:lvlJc w:val="left"/>
      <w:pPr>
        <w:ind w:left="324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69C8A8BC">
      <w:start w:val="1"/>
      <w:numFmt w:val="lowerRoman"/>
      <w:lvlText w:val="%6"/>
      <w:lvlJc w:val="left"/>
      <w:pPr>
        <w:ind w:left="39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C1B255EA">
      <w:start w:val="1"/>
      <w:numFmt w:val="decimal"/>
      <w:lvlText w:val="%7"/>
      <w:lvlJc w:val="left"/>
      <w:pPr>
        <w:ind w:left="46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5A388A9A">
      <w:start w:val="1"/>
      <w:numFmt w:val="lowerLetter"/>
      <w:lvlText w:val="%8"/>
      <w:lvlJc w:val="left"/>
      <w:pPr>
        <w:ind w:left="54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A0428A36">
      <w:start w:val="1"/>
      <w:numFmt w:val="lowerRoman"/>
      <w:lvlText w:val="%9"/>
      <w:lvlJc w:val="left"/>
      <w:pPr>
        <w:ind w:left="61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12" w15:restartNumberingAfterBreak="0">
    <w:nsid w:val="4B0D7A76"/>
    <w:multiLevelType w:val="hybridMultilevel"/>
    <w:tmpl w:val="BD1C6776"/>
    <w:lvl w:ilvl="0" w:tplc="04090015">
      <w:start w:val="1"/>
      <w:numFmt w:val="upperLetter"/>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15:restartNumberingAfterBreak="0">
    <w:nsid w:val="4CA77939"/>
    <w:multiLevelType w:val="hybridMultilevel"/>
    <w:tmpl w:val="CA409D12"/>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4" w15:restartNumberingAfterBreak="0">
    <w:nsid w:val="53FE7FE5"/>
    <w:multiLevelType w:val="hybridMultilevel"/>
    <w:tmpl w:val="8D487566"/>
    <w:lvl w:ilvl="0" w:tplc="6EFAFBBE">
      <w:start w:val="1"/>
      <w:numFmt w:val="lowerLetter"/>
      <w:lvlText w:val="(%1)"/>
      <w:lvlJc w:val="left"/>
      <w:pPr>
        <w:ind w:left="3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6414E9EC">
      <w:start w:val="1"/>
      <w:numFmt w:val="lowerLetter"/>
      <w:lvlText w:val="%2"/>
      <w:lvlJc w:val="left"/>
      <w:pPr>
        <w:ind w:left="10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B776BB1E">
      <w:start w:val="1"/>
      <w:numFmt w:val="lowerRoman"/>
      <w:lvlText w:val="%3"/>
      <w:lvlJc w:val="left"/>
      <w:pPr>
        <w:ind w:left="18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0458143C">
      <w:start w:val="1"/>
      <w:numFmt w:val="decimal"/>
      <w:lvlText w:val="%4"/>
      <w:lvlJc w:val="left"/>
      <w:pPr>
        <w:ind w:left="25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9AD0A39E">
      <w:start w:val="1"/>
      <w:numFmt w:val="lowerLetter"/>
      <w:lvlText w:val="%5"/>
      <w:lvlJc w:val="left"/>
      <w:pPr>
        <w:ind w:left="324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7EB09886">
      <w:start w:val="1"/>
      <w:numFmt w:val="lowerRoman"/>
      <w:lvlText w:val="%6"/>
      <w:lvlJc w:val="left"/>
      <w:pPr>
        <w:ind w:left="39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E970189C">
      <w:start w:val="1"/>
      <w:numFmt w:val="decimal"/>
      <w:lvlText w:val="%7"/>
      <w:lvlJc w:val="left"/>
      <w:pPr>
        <w:ind w:left="46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6DF497AA">
      <w:start w:val="1"/>
      <w:numFmt w:val="lowerLetter"/>
      <w:lvlText w:val="%8"/>
      <w:lvlJc w:val="left"/>
      <w:pPr>
        <w:ind w:left="54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F6D4D680">
      <w:start w:val="1"/>
      <w:numFmt w:val="lowerRoman"/>
      <w:lvlText w:val="%9"/>
      <w:lvlJc w:val="left"/>
      <w:pPr>
        <w:ind w:left="61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15" w15:restartNumberingAfterBreak="0">
    <w:nsid w:val="55D87D3D"/>
    <w:multiLevelType w:val="hybridMultilevel"/>
    <w:tmpl w:val="9E00D36E"/>
    <w:lvl w:ilvl="0" w:tplc="C16A706A">
      <w:start w:val="1"/>
      <w:numFmt w:val="decimal"/>
      <w:lvlText w:val="%1"/>
      <w:lvlJc w:val="left"/>
      <w:pPr>
        <w:ind w:left="3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05A4BB24">
      <w:start w:val="3"/>
      <w:numFmt w:val="decimal"/>
      <w:lvlText w:val="(%2)"/>
      <w:lvlJc w:val="left"/>
      <w:pPr>
        <w:ind w:left="37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C62E68E6">
      <w:start w:val="1"/>
      <w:numFmt w:val="lowerRoman"/>
      <w:lvlText w:val="%3"/>
      <w:lvlJc w:val="left"/>
      <w:pPr>
        <w:ind w:left="144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C41052EA">
      <w:start w:val="1"/>
      <w:numFmt w:val="decimal"/>
      <w:lvlText w:val="%4"/>
      <w:lvlJc w:val="left"/>
      <w:pPr>
        <w:ind w:left="21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3D5EAEFE">
      <w:start w:val="1"/>
      <w:numFmt w:val="lowerLetter"/>
      <w:lvlText w:val="%5"/>
      <w:lvlJc w:val="left"/>
      <w:pPr>
        <w:ind w:left="28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E022F470">
      <w:start w:val="1"/>
      <w:numFmt w:val="lowerRoman"/>
      <w:lvlText w:val="%6"/>
      <w:lvlJc w:val="left"/>
      <w:pPr>
        <w:ind w:left="36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06D810F0">
      <w:start w:val="1"/>
      <w:numFmt w:val="decimal"/>
      <w:lvlText w:val="%7"/>
      <w:lvlJc w:val="left"/>
      <w:pPr>
        <w:ind w:left="43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4C2A60D4">
      <w:start w:val="1"/>
      <w:numFmt w:val="lowerLetter"/>
      <w:lvlText w:val="%8"/>
      <w:lvlJc w:val="left"/>
      <w:pPr>
        <w:ind w:left="504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06F402A4">
      <w:start w:val="1"/>
      <w:numFmt w:val="lowerRoman"/>
      <w:lvlText w:val="%9"/>
      <w:lvlJc w:val="left"/>
      <w:pPr>
        <w:ind w:left="57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16" w15:restartNumberingAfterBreak="0">
    <w:nsid w:val="59722C04"/>
    <w:multiLevelType w:val="hybridMultilevel"/>
    <w:tmpl w:val="C5C822F0"/>
    <w:lvl w:ilvl="0" w:tplc="D564F10A">
      <w:start w:val="1"/>
      <w:numFmt w:val="decimal"/>
      <w:lvlText w:val="(%1)"/>
      <w:lvlJc w:val="left"/>
      <w:pPr>
        <w:ind w:left="37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C79664F4">
      <w:start w:val="1"/>
      <w:numFmt w:val="lowerLetter"/>
      <w:lvlText w:val="%2"/>
      <w:lvlJc w:val="left"/>
      <w:pPr>
        <w:ind w:left="144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3CB41480">
      <w:start w:val="1"/>
      <w:numFmt w:val="lowerRoman"/>
      <w:lvlText w:val="%3"/>
      <w:lvlJc w:val="left"/>
      <w:pPr>
        <w:ind w:left="21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F71E047C">
      <w:start w:val="1"/>
      <w:numFmt w:val="decimal"/>
      <w:lvlText w:val="%4"/>
      <w:lvlJc w:val="left"/>
      <w:pPr>
        <w:ind w:left="28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709A4582">
      <w:start w:val="1"/>
      <w:numFmt w:val="lowerLetter"/>
      <w:lvlText w:val="%5"/>
      <w:lvlJc w:val="left"/>
      <w:pPr>
        <w:ind w:left="36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F180481E">
      <w:start w:val="1"/>
      <w:numFmt w:val="lowerRoman"/>
      <w:lvlText w:val="%6"/>
      <w:lvlJc w:val="left"/>
      <w:pPr>
        <w:ind w:left="43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1526A9BA">
      <w:start w:val="1"/>
      <w:numFmt w:val="decimal"/>
      <w:lvlText w:val="%7"/>
      <w:lvlJc w:val="left"/>
      <w:pPr>
        <w:ind w:left="504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E5C66CF4">
      <w:start w:val="1"/>
      <w:numFmt w:val="lowerLetter"/>
      <w:lvlText w:val="%8"/>
      <w:lvlJc w:val="left"/>
      <w:pPr>
        <w:ind w:left="57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4956C06C">
      <w:start w:val="1"/>
      <w:numFmt w:val="lowerRoman"/>
      <w:lvlText w:val="%9"/>
      <w:lvlJc w:val="left"/>
      <w:pPr>
        <w:ind w:left="64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17" w15:restartNumberingAfterBreak="0">
    <w:nsid w:val="5EAF1CF9"/>
    <w:multiLevelType w:val="hybridMultilevel"/>
    <w:tmpl w:val="86B8D400"/>
    <w:lvl w:ilvl="0" w:tplc="A3487D92">
      <w:start w:val="1"/>
      <w:numFmt w:val="decimal"/>
      <w:lvlText w:val="(%1)"/>
      <w:lvlJc w:val="left"/>
      <w:pPr>
        <w:ind w:left="35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ACB8B082">
      <w:start w:val="1"/>
      <w:numFmt w:val="lowerLetter"/>
      <w:lvlText w:val="%2"/>
      <w:lvlJc w:val="left"/>
      <w:pPr>
        <w:ind w:left="10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F104E7EA">
      <w:start w:val="1"/>
      <w:numFmt w:val="lowerRoman"/>
      <w:lvlText w:val="%3"/>
      <w:lvlJc w:val="left"/>
      <w:pPr>
        <w:ind w:left="18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A1640064">
      <w:start w:val="1"/>
      <w:numFmt w:val="decimal"/>
      <w:lvlText w:val="%4"/>
      <w:lvlJc w:val="left"/>
      <w:pPr>
        <w:ind w:left="25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5612527E">
      <w:start w:val="1"/>
      <w:numFmt w:val="lowerLetter"/>
      <w:lvlText w:val="%5"/>
      <w:lvlJc w:val="left"/>
      <w:pPr>
        <w:ind w:left="324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090ECFB6">
      <w:start w:val="1"/>
      <w:numFmt w:val="lowerRoman"/>
      <w:lvlText w:val="%6"/>
      <w:lvlJc w:val="left"/>
      <w:pPr>
        <w:ind w:left="39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FE686FB6">
      <w:start w:val="1"/>
      <w:numFmt w:val="decimal"/>
      <w:lvlText w:val="%7"/>
      <w:lvlJc w:val="left"/>
      <w:pPr>
        <w:ind w:left="46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2A660300">
      <w:start w:val="1"/>
      <w:numFmt w:val="lowerLetter"/>
      <w:lvlText w:val="%8"/>
      <w:lvlJc w:val="left"/>
      <w:pPr>
        <w:ind w:left="54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5032E910">
      <w:start w:val="1"/>
      <w:numFmt w:val="lowerRoman"/>
      <w:lvlText w:val="%9"/>
      <w:lvlJc w:val="left"/>
      <w:pPr>
        <w:ind w:left="61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18" w15:restartNumberingAfterBreak="0">
    <w:nsid w:val="642C303E"/>
    <w:multiLevelType w:val="hybridMultilevel"/>
    <w:tmpl w:val="8E164A24"/>
    <w:lvl w:ilvl="0" w:tplc="04090001">
      <w:start w:val="4"/>
      <w:numFmt w:val="decimal"/>
      <w:lvlText w:val="%1."/>
      <w:lvlJc w:val="left"/>
      <w:pPr>
        <w:tabs>
          <w:tab w:val="num" w:pos="2160"/>
        </w:tabs>
        <w:ind w:left="2160" w:hanging="720"/>
      </w:pPr>
      <w:rPr>
        <w:rFonts w:hint="default"/>
      </w:rPr>
    </w:lvl>
    <w:lvl w:ilvl="1" w:tplc="04090003" w:tentative="1">
      <w:start w:val="1"/>
      <w:numFmt w:val="lowerLetter"/>
      <w:lvlText w:val="%2."/>
      <w:lvlJc w:val="left"/>
      <w:pPr>
        <w:tabs>
          <w:tab w:val="num" w:pos="2520"/>
        </w:tabs>
        <w:ind w:left="2520" w:hanging="360"/>
      </w:pPr>
    </w:lvl>
    <w:lvl w:ilvl="2" w:tplc="04090005" w:tentative="1">
      <w:start w:val="1"/>
      <w:numFmt w:val="lowerRoman"/>
      <w:lvlText w:val="%3."/>
      <w:lvlJc w:val="right"/>
      <w:pPr>
        <w:tabs>
          <w:tab w:val="num" w:pos="3240"/>
        </w:tabs>
        <w:ind w:left="3240" w:hanging="180"/>
      </w:pPr>
    </w:lvl>
    <w:lvl w:ilvl="3" w:tplc="04090001" w:tentative="1">
      <w:start w:val="1"/>
      <w:numFmt w:val="decimal"/>
      <w:lvlText w:val="%4."/>
      <w:lvlJc w:val="left"/>
      <w:pPr>
        <w:tabs>
          <w:tab w:val="num" w:pos="3960"/>
        </w:tabs>
        <w:ind w:left="3960" w:hanging="360"/>
      </w:pPr>
    </w:lvl>
    <w:lvl w:ilvl="4" w:tplc="04090003" w:tentative="1">
      <w:start w:val="1"/>
      <w:numFmt w:val="lowerLetter"/>
      <w:lvlText w:val="%5."/>
      <w:lvlJc w:val="left"/>
      <w:pPr>
        <w:tabs>
          <w:tab w:val="num" w:pos="4680"/>
        </w:tabs>
        <w:ind w:left="4680" w:hanging="360"/>
      </w:pPr>
    </w:lvl>
    <w:lvl w:ilvl="5" w:tplc="04090005" w:tentative="1">
      <w:start w:val="1"/>
      <w:numFmt w:val="lowerRoman"/>
      <w:lvlText w:val="%6."/>
      <w:lvlJc w:val="right"/>
      <w:pPr>
        <w:tabs>
          <w:tab w:val="num" w:pos="5400"/>
        </w:tabs>
        <w:ind w:left="5400" w:hanging="180"/>
      </w:pPr>
    </w:lvl>
    <w:lvl w:ilvl="6" w:tplc="04090001" w:tentative="1">
      <w:start w:val="1"/>
      <w:numFmt w:val="decimal"/>
      <w:lvlText w:val="%7."/>
      <w:lvlJc w:val="left"/>
      <w:pPr>
        <w:tabs>
          <w:tab w:val="num" w:pos="6120"/>
        </w:tabs>
        <w:ind w:left="6120" w:hanging="360"/>
      </w:pPr>
    </w:lvl>
    <w:lvl w:ilvl="7" w:tplc="04090003" w:tentative="1">
      <w:start w:val="1"/>
      <w:numFmt w:val="lowerLetter"/>
      <w:lvlText w:val="%8."/>
      <w:lvlJc w:val="left"/>
      <w:pPr>
        <w:tabs>
          <w:tab w:val="num" w:pos="6840"/>
        </w:tabs>
        <w:ind w:left="6840" w:hanging="360"/>
      </w:pPr>
    </w:lvl>
    <w:lvl w:ilvl="8" w:tplc="04090005" w:tentative="1">
      <w:start w:val="1"/>
      <w:numFmt w:val="lowerRoman"/>
      <w:lvlText w:val="%9."/>
      <w:lvlJc w:val="right"/>
      <w:pPr>
        <w:tabs>
          <w:tab w:val="num" w:pos="7560"/>
        </w:tabs>
        <w:ind w:left="7560" w:hanging="180"/>
      </w:pPr>
    </w:lvl>
  </w:abstractNum>
  <w:abstractNum w:abstractNumId="19" w15:restartNumberingAfterBreak="0">
    <w:nsid w:val="68CC275C"/>
    <w:multiLevelType w:val="hybridMultilevel"/>
    <w:tmpl w:val="B900E332"/>
    <w:lvl w:ilvl="0" w:tplc="04090001">
      <w:start w:val="1"/>
      <w:numFmt w:val="bullet"/>
      <w:lvlText w:val=""/>
      <w:lvlJc w:val="left"/>
      <w:pPr>
        <w:tabs>
          <w:tab w:val="num" w:pos="660"/>
        </w:tabs>
        <w:ind w:left="660" w:hanging="360"/>
      </w:pPr>
      <w:rPr>
        <w:rFonts w:ascii="Symbol" w:hAnsi="Symbol" w:hint="default"/>
      </w:rPr>
    </w:lvl>
    <w:lvl w:ilvl="1" w:tplc="04090019" w:tentative="1">
      <w:start w:val="1"/>
      <w:numFmt w:val="lowerLetter"/>
      <w:lvlText w:val="%2."/>
      <w:lvlJc w:val="left"/>
      <w:pPr>
        <w:tabs>
          <w:tab w:val="num" w:pos="1380"/>
        </w:tabs>
        <w:ind w:left="1380" w:hanging="360"/>
      </w:pPr>
    </w:lvl>
    <w:lvl w:ilvl="2" w:tplc="0409001B" w:tentative="1">
      <w:start w:val="1"/>
      <w:numFmt w:val="lowerRoman"/>
      <w:lvlText w:val="%3."/>
      <w:lvlJc w:val="right"/>
      <w:pPr>
        <w:tabs>
          <w:tab w:val="num" w:pos="2100"/>
        </w:tabs>
        <w:ind w:left="2100" w:hanging="180"/>
      </w:pPr>
    </w:lvl>
    <w:lvl w:ilvl="3" w:tplc="0409000F" w:tentative="1">
      <w:start w:val="1"/>
      <w:numFmt w:val="decimal"/>
      <w:lvlText w:val="%4."/>
      <w:lvlJc w:val="left"/>
      <w:pPr>
        <w:tabs>
          <w:tab w:val="num" w:pos="2820"/>
        </w:tabs>
        <w:ind w:left="2820" w:hanging="360"/>
      </w:pPr>
    </w:lvl>
    <w:lvl w:ilvl="4" w:tplc="04090019" w:tentative="1">
      <w:start w:val="1"/>
      <w:numFmt w:val="lowerLetter"/>
      <w:lvlText w:val="%5."/>
      <w:lvlJc w:val="left"/>
      <w:pPr>
        <w:tabs>
          <w:tab w:val="num" w:pos="3540"/>
        </w:tabs>
        <w:ind w:left="3540" w:hanging="360"/>
      </w:pPr>
    </w:lvl>
    <w:lvl w:ilvl="5" w:tplc="0409001B" w:tentative="1">
      <w:start w:val="1"/>
      <w:numFmt w:val="lowerRoman"/>
      <w:lvlText w:val="%6."/>
      <w:lvlJc w:val="right"/>
      <w:pPr>
        <w:tabs>
          <w:tab w:val="num" w:pos="4260"/>
        </w:tabs>
        <w:ind w:left="4260" w:hanging="180"/>
      </w:pPr>
    </w:lvl>
    <w:lvl w:ilvl="6" w:tplc="0409000F" w:tentative="1">
      <w:start w:val="1"/>
      <w:numFmt w:val="decimal"/>
      <w:lvlText w:val="%7."/>
      <w:lvlJc w:val="left"/>
      <w:pPr>
        <w:tabs>
          <w:tab w:val="num" w:pos="4980"/>
        </w:tabs>
        <w:ind w:left="4980" w:hanging="360"/>
      </w:pPr>
    </w:lvl>
    <w:lvl w:ilvl="7" w:tplc="04090019" w:tentative="1">
      <w:start w:val="1"/>
      <w:numFmt w:val="lowerLetter"/>
      <w:lvlText w:val="%8."/>
      <w:lvlJc w:val="left"/>
      <w:pPr>
        <w:tabs>
          <w:tab w:val="num" w:pos="5700"/>
        </w:tabs>
        <w:ind w:left="5700" w:hanging="360"/>
      </w:pPr>
    </w:lvl>
    <w:lvl w:ilvl="8" w:tplc="0409001B" w:tentative="1">
      <w:start w:val="1"/>
      <w:numFmt w:val="lowerRoman"/>
      <w:lvlText w:val="%9."/>
      <w:lvlJc w:val="right"/>
      <w:pPr>
        <w:tabs>
          <w:tab w:val="num" w:pos="6420"/>
        </w:tabs>
        <w:ind w:left="6420" w:hanging="180"/>
      </w:pPr>
    </w:lvl>
  </w:abstractNum>
  <w:abstractNum w:abstractNumId="20" w15:restartNumberingAfterBreak="0">
    <w:nsid w:val="69733582"/>
    <w:multiLevelType w:val="hybridMultilevel"/>
    <w:tmpl w:val="0CC2C98A"/>
    <w:lvl w:ilvl="0" w:tplc="A93E4498">
      <w:start w:val="1"/>
      <w:numFmt w:val="upperLetter"/>
      <w:lvlText w:val="%1."/>
      <w:lvlJc w:val="left"/>
      <w:pPr>
        <w:ind w:left="720" w:hanging="360"/>
      </w:pPr>
      <w:rPr>
        <w:rFonts w:hint="default"/>
        <w:b/>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6D691B87"/>
    <w:multiLevelType w:val="hybridMultilevel"/>
    <w:tmpl w:val="95A8E02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735E2AB8"/>
    <w:multiLevelType w:val="hybridMultilevel"/>
    <w:tmpl w:val="0F848D3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756E4B1D"/>
    <w:multiLevelType w:val="hybridMultilevel"/>
    <w:tmpl w:val="925AFA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65A373C"/>
    <w:multiLevelType w:val="hybridMultilevel"/>
    <w:tmpl w:val="768404FA"/>
    <w:lvl w:ilvl="0" w:tplc="A2DC4AE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15:restartNumberingAfterBreak="0">
    <w:nsid w:val="77413EE2"/>
    <w:multiLevelType w:val="hybridMultilevel"/>
    <w:tmpl w:val="4EA810CE"/>
    <w:lvl w:ilvl="0" w:tplc="FFFFFFFF">
      <w:start w:val="1"/>
      <w:numFmt w:val="bullet"/>
      <w:lvlText w:val=""/>
      <w:lvlJc w:val="left"/>
      <w:pPr>
        <w:tabs>
          <w:tab w:val="num" w:pos="1440"/>
        </w:tabs>
        <w:ind w:left="1440" w:hanging="360"/>
      </w:pPr>
      <w:rPr>
        <w:rFonts w:ascii="Symbol" w:hAnsi="Symbol" w:hint="default"/>
      </w:rPr>
    </w:lvl>
    <w:lvl w:ilvl="1" w:tplc="FFFFFFFF" w:tentative="1">
      <w:start w:val="1"/>
      <w:numFmt w:val="bullet"/>
      <w:lvlText w:val="o"/>
      <w:lvlJc w:val="left"/>
      <w:pPr>
        <w:tabs>
          <w:tab w:val="num" w:pos="2160"/>
        </w:tabs>
        <w:ind w:left="2160" w:hanging="360"/>
      </w:pPr>
      <w:rPr>
        <w:rFonts w:ascii="Courier New" w:hAnsi="Courier New" w:hint="default"/>
      </w:rPr>
    </w:lvl>
    <w:lvl w:ilvl="2" w:tplc="FFFFFFFF" w:tentative="1">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26" w15:restartNumberingAfterBreak="0">
    <w:nsid w:val="7D21319E"/>
    <w:multiLevelType w:val="multilevel"/>
    <w:tmpl w:val="534CF64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lowerLetter"/>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7FDC61B4"/>
    <w:multiLevelType w:val="hybridMultilevel"/>
    <w:tmpl w:val="9B06D8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391540958">
    <w:abstractNumId w:val="25"/>
  </w:num>
  <w:num w:numId="2" w16cid:durableId="1891765233">
    <w:abstractNumId w:val="18"/>
  </w:num>
  <w:num w:numId="3" w16cid:durableId="234441935">
    <w:abstractNumId w:val="21"/>
  </w:num>
  <w:num w:numId="4" w16cid:durableId="1182553711">
    <w:abstractNumId w:val="23"/>
  </w:num>
  <w:num w:numId="5" w16cid:durableId="82647358">
    <w:abstractNumId w:val="12"/>
  </w:num>
  <w:num w:numId="6" w16cid:durableId="1854488319">
    <w:abstractNumId w:val="1"/>
  </w:num>
  <w:num w:numId="7" w16cid:durableId="1221477240">
    <w:abstractNumId w:val="5"/>
  </w:num>
  <w:num w:numId="8" w16cid:durableId="505245549">
    <w:abstractNumId w:val="20"/>
  </w:num>
  <w:num w:numId="9" w16cid:durableId="1023097949">
    <w:abstractNumId w:val="8"/>
  </w:num>
  <w:num w:numId="10" w16cid:durableId="2063358715">
    <w:abstractNumId w:val="24"/>
  </w:num>
  <w:num w:numId="11" w16cid:durableId="186413299">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720202243">
    <w:abstractNumId w:val="27"/>
  </w:num>
  <w:num w:numId="13" w16cid:durableId="383453466">
    <w:abstractNumId w:val="22"/>
  </w:num>
  <w:num w:numId="14" w16cid:durableId="290331576">
    <w:abstractNumId w:val="26"/>
  </w:num>
  <w:num w:numId="15" w16cid:durableId="1188904403">
    <w:abstractNumId w:val="10"/>
  </w:num>
  <w:num w:numId="16" w16cid:durableId="1621298789">
    <w:abstractNumId w:val="0"/>
  </w:num>
  <w:num w:numId="17" w16cid:durableId="1037581196">
    <w:abstractNumId w:val="4"/>
  </w:num>
  <w:num w:numId="18" w16cid:durableId="1385829603">
    <w:abstractNumId w:val="7"/>
  </w:num>
  <w:num w:numId="19" w16cid:durableId="1419642525">
    <w:abstractNumId w:val="6"/>
  </w:num>
  <w:num w:numId="20" w16cid:durableId="687751256">
    <w:abstractNumId w:val="3"/>
  </w:num>
  <w:num w:numId="21" w16cid:durableId="1295402386">
    <w:abstractNumId w:val="19"/>
  </w:num>
  <w:num w:numId="22" w16cid:durableId="1014573551">
    <w:abstractNumId w:val="2"/>
  </w:num>
  <w:num w:numId="23" w16cid:durableId="713508819">
    <w:abstractNumId w:val="17"/>
  </w:num>
  <w:num w:numId="24" w16cid:durableId="2134205826">
    <w:abstractNumId w:val="11"/>
  </w:num>
  <w:num w:numId="25" w16cid:durableId="2103843029">
    <w:abstractNumId w:val="14"/>
  </w:num>
  <w:num w:numId="26" w16cid:durableId="1398169303">
    <w:abstractNumId w:val="15"/>
  </w:num>
  <w:num w:numId="27" w16cid:durableId="295986730">
    <w:abstractNumId w:val="16"/>
  </w:num>
  <w:num w:numId="28" w16cid:durableId="823663572">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C072C"/>
    <w:rsid w:val="000319D6"/>
    <w:rsid w:val="00057D1E"/>
    <w:rsid w:val="000932B2"/>
    <w:rsid w:val="000C5F6D"/>
    <w:rsid w:val="000E3A56"/>
    <w:rsid w:val="00100E9A"/>
    <w:rsid w:val="00101533"/>
    <w:rsid w:val="00142551"/>
    <w:rsid w:val="0016045C"/>
    <w:rsid w:val="001A09E9"/>
    <w:rsid w:val="001A2EA8"/>
    <w:rsid w:val="001A7F52"/>
    <w:rsid w:val="00296AB7"/>
    <w:rsid w:val="002D468B"/>
    <w:rsid w:val="002E5329"/>
    <w:rsid w:val="0034024B"/>
    <w:rsid w:val="00343799"/>
    <w:rsid w:val="00351D7B"/>
    <w:rsid w:val="00373045"/>
    <w:rsid w:val="003826F7"/>
    <w:rsid w:val="003A3DE7"/>
    <w:rsid w:val="003C2E7B"/>
    <w:rsid w:val="00410A47"/>
    <w:rsid w:val="004B4065"/>
    <w:rsid w:val="004C072C"/>
    <w:rsid w:val="00500094"/>
    <w:rsid w:val="00517E7F"/>
    <w:rsid w:val="00530AAD"/>
    <w:rsid w:val="00552595"/>
    <w:rsid w:val="00554975"/>
    <w:rsid w:val="00575C02"/>
    <w:rsid w:val="005832F2"/>
    <w:rsid w:val="005932C5"/>
    <w:rsid w:val="005A62E5"/>
    <w:rsid w:val="005C3DB0"/>
    <w:rsid w:val="005E5423"/>
    <w:rsid w:val="00602CAA"/>
    <w:rsid w:val="0061000F"/>
    <w:rsid w:val="00625B2D"/>
    <w:rsid w:val="00626E23"/>
    <w:rsid w:val="006B09D2"/>
    <w:rsid w:val="006C41D6"/>
    <w:rsid w:val="006C4208"/>
    <w:rsid w:val="006E262E"/>
    <w:rsid w:val="007018B2"/>
    <w:rsid w:val="00724621"/>
    <w:rsid w:val="00742A2F"/>
    <w:rsid w:val="00760098"/>
    <w:rsid w:val="007713B6"/>
    <w:rsid w:val="00781051"/>
    <w:rsid w:val="007D1B39"/>
    <w:rsid w:val="007D57B5"/>
    <w:rsid w:val="00817B04"/>
    <w:rsid w:val="008316D1"/>
    <w:rsid w:val="008609B0"/>
    <w:rsid w:val="00867FE2"/>
    <w:rsid w:val="008B60E9"/>
    <w:rsid w:val="008C4A7F"/>
    <w:rsid w:val="00913EA9"/>
    <w:rsid w:val="009A2626"/>
    <w:rsid w:val="009B1DA7"/>
    <w:rsid w:val="00A73CF8"/>
    <w:rsid w:val="00AA0994"/>
    <w:rsid w:val="00AB7CBC"/>
    <w:rsid w:val="00AD53D1"/>
    <w:rsid w:val="00B07C75"/>
    <w:rsid w:val="00B406BD"/>
    <w:rsid w:val="00B5066C"/>
    <w:rsid w:val="00BA0E88"/>
    <w:rsid w:val="00BA3D53"/>
    <w:rsid w:val="00BF7194"/>
    <w:rsid w:val="00C05610"/>
    <w:rsid w:val="00C35F3B"/>
    <w:rsid w:val="00CA6954"/>
    <w:rsid w:val="00CF236F"/>
    <w:rsid w:val="00D17806"/>
    <w:rsid w:val="00D229BD"/>
    <w:rsid w:val="00D84098"/>
    <w:rsid w:val="00DA42EF"/>
    <w:rsid w:val="00DF0096"/>
    <w:rsid w:val="00E00FC1"/>
    <w:rsid w:val="00E206AD"/>
    <w:rsid w:val="00E22689"/>
    <w:rsid w:val="00EF4D53"/>
    <w:rsid w:val="00F142FC"/>
    <w:rsid w:val="00F436C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FFE3964"/>
  <w15:docId w15:val="{D90FE87E-0600-44E7-8BF4-B05D0839DA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nhideWhenUsed="1"/>
    <w:lsdException w:name="Strong" w:uiPriority="0"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iPriority="0"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qFormat/>
    <w:rsid w:val="004C072C"/>
    <w:pPr>
      <w:keepNext/>
      <w:spacing w:after="0" w:line="240" w:lineRule="auto"/>
      <w:jc w:val="center"/>
      <w:outlineLvl w:val="0"/>
    </w:pPr>
    <w:rPr>
      <w:rFonts w:ascii="Arial" w:eastAsia="Times New Roman" w:hAnsi="Arial" w:cs="Times New Roman"/>
      <w:sz w:val="24"/>
      <w:szCs w:val="20"/>
    </w:rPr>
  </w:style>
  <w:style w:type="paragraph" w:styleId="Heading2">
    <w:name w:val="heading 2"/>
    <w:basedOn w:val="Normal"/>
    <w:next w:val="Normal"/>
    <w:link w:val="Heading2Char"/>
    <w:qFormat/>
    <w:rsid w:val="004C072C"/>
    <w:pPr>
      <w:keepNext/>
      <w:spacing w:after="0" w:line="240" w:lineRule="auto"/>
      <w:jc w:val="right"/>
      <w:outlineLvl w:val="1"/>
    </w:pPr>
    <w:rPr>
      <w:rFonts w:ascii="Arial" w:eastAsia="Times New Roman" w:hAnsi="Arial" w:cs="Times New Roman"/>
      <w:sz w:val="24"/>
      <w:szCs w:val="20"/>
    </w:rPr>
  </w:style>
  <w:style w:type="paragraph" w:styleId="Heading3">
    <w:name w:val="heading 3"/>
    <w:basedOn w:val="Normal"/>
    <w:next w:val="Normal"/>
    <w:link w:val="Heading3Char"/>
    <w:qFormat/>
    <w:rsid w:val="004C072C"/>
    <w:pPr>
      <w:keepNext/>
      <w:spacing w:after="0" w:line="240" w:lineRule="auto"/>
      <w:ind w:left="720" w:hanging="720"/>
      <w:outlineLvl w:val="2"/>
    </w:pPr>
    <w:rPr>
      <w:rFonts w:ascii="Arial" w:eastAsia="Times New Roman" w:hAnsi="Arial" w:cs="Arial"/>
      <w:b/>
      <w:sz w:val="24"/>
      <w:szCs w:val="20"/>
    </w:rPr>
  </w:style>
  <w:style w:type="paragraph" w:styleId="Heading4">
    <w:name w:val="heading 4"/>
    <w:basedOn w:val="Normal"/>
    <w:next w:val="Normal"/>
    <w:link w:val="Heading4Char"/>
    <w:qFormat/>
    <w:rsid w:val="004C072C"/>
    <w:pPr>
      <w:keepNext/>
      <w:spacing w:after="0" w:line="240" w:lineRule="auto"/>
      <w:jc w:val="both"/>
      <w:outlineLvl w:val="3"/>
    </w:pPr>
    <w:rPr>
      <w:rFonts w:ascii="Arial" w:eastAsia="Times New Roman" w:hAnsi="Arial" w:cs="Arial"/>
      <w:b/>
      <w:bCs/>
      <w:sz w:val="32"/>
      <w:szCs w:val="20"/>
    </w:rPr>
  </w:style>
  <w:style w:type="paragraph" w:styleId="Heading5">
    <w:name w:val="heading 5"/>
    <w:basedOn w:val="Normal"/>
    <w:next w:val="Normal"/>
    <w:link w:val="Heading5Char"/>
    <w:qFormat/>
    <w:rsid w:val="004C072C"/>
    <w:pPr>
      <w:keepNext/>
      <w:overflowPunct w:val="0"/>
      <w:autoSpaceDE w:val="0"/>
      <w:autoSpaceDN w:val="0"/>
      <w:adjustRightInd w:val="0"/>
      <w:spacing w:after="0" w:line="240" w:lineRule="auto"/>
      <w:jc w:val="both"/>
      <w:textAlignment w:val="baseline"/>
      <w:outlineLvl w:val="4"/>
    </w:pPr>
    <w:rPr>
      <w:rFonts w:ascii="CG Omega" w:eastAsia="Times New Roman" w:hAnsi="CG Omega" w:cs="Times New Roman"/>
      <w:b/>
      <w:sz w:val="24"/>
      <w:szCs w:val="20"/>
    </w:rPr>
  </w:style>
  <w:style w:type="paragraph" w:styleId="Heading6">
    <w:name w:val="heading 6"/>
    <w:basedOn w:val="Normal"/>
    <w:next w:val="Normal"/>
    <w:link w:val="Heading6Char"/>
    <w:qFormat/>
    <w:rsid w:val="004C072C"/>
    <w:pPr>
      <w:keepNext/>
      <w:numPr>
        <w:ilvl w:val="12"/>
      </w:numPr>
      <w:spacing w:after="0" w:line="240" w:lineRule="auto"/>
      <w:ind w:left="720" w:hanging="720"/>
      <w:outlineLvl w:val="5"/>
    </w:pPr>
    <w:rPr>
      <w:rFonts w:ascii="Arial" w:eastAsia="Times New Roman" w:hAnsi="Arial" w:cs="Arial"/>
      <w:b/>
      <w:bCs/>
      <w:sz w:val="32"/>
      <w:szCs w:val="20"/>
    </w:rPr>
  </w:style>
  <w:style w:type="paragraph" w:styleId="Heading7">
    <w:name w:val="heading 7"/>
    <w:basedOn w:val="Normal"/>
    <w:next w:val="Normal"/>
    <w:link w:val="Heading7Char"/>
    <w:qFormat/>
    <w:rsid w:val="004C072C"/>
    <w:pPr>
      <w:keepNext/>
      <w:spacing w:after="0" w:line="240" w:lineRule="auto"/>
      <w:ind w:left="1440"/>
      <w:jc w:val="both"/>
      <w:outlineLvl w:val="6"/>
    </w:pPr>
    <w:rPr>
      <w:rFonts w:ascii="Arial" w:eastAsia="Times New Roman" w:hAnsi="Arial" w:cs="Arial"/>
      <w:bCs/>
      <w:sz w:val="24"/>
      <w:szCs w:val="20"/>
    </w:rPr>
  </w:style>
  <w:style w:type="paragraph" w:styleId="Heading8">
    <w:name w:val="heading 8"/>
    <w:basedOn w:val="Normal"/>
    <w:next w:val="Normal"/>
    <w:link w:val="Heading8Char"/>
    <w:qFormat/>
    <w:rsid w:val="004C072C"/>
    <w:pPr>
      <w:keepNext/>
      <w:overflowPunct w:val="0"/>
      <w:autoSpaceDE w:val="0"/>
      <w:autoSpaceDN w:val="0"/>
      <w:adjustRightInd w:val="0"/>
      <w:spacing w:after="0" w:line="240" w:lineRule="auto"/>
      <w:ind w:left="720" w:hanging="720"/>
      <w:jc w:val="center"/>
      <w:textAlignment w:val="baseline"/>
      <w:outlineLvl w:val="7"/>
    </w:pPr>
    <w:rPr>
      <w:rFonts w:ascii="CG Omega" w:eastAsia="Times New Roman" w:hAnsi="CG Omega" w:cs="Times New Roman"/>
      <w:sz w:val="28"/>
      <w:szCs w:val="20"/>
    </w:rPr>
  </w:style>
  <w:style w:type="paragraph" w:styleId="Heading9">
    <w:name w:val="heading 9"/>
    <w:basedOn w:val="Normal"/>
    <w:next w:val="Normal"/>
    <w:link w:val="Heading9Char"/>
    <w:qFormat/>
    <w:rsid w:val="004C072C"/>
    <w:pPr>
      <w:keepNext/>
      <w:overflowPunct w:val="0"/>
      <w:autoSpaceDE w:val="0"/>
      <w:autoSpaceDN w:val="0"/>
      <w:adjustRightInd w:val="0"/>
      <w:spacing w:after="0" w:line="240" w:lineRule="auto"/>
      <w:ind w:left="1440"/>
      <w:textAlignment w:val="baseline"/>
      <w:outlineLvl w:val="8"/>
    </w:pPr>
    <w:rPr>
      <w:rFonts w:ascii="CG Omega" w:eastAsia="Times New Roman" w:hAnsi="CG Omega" w:cs="Times New Roman"/>
      <w:sz w:val="24"/>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4C072C"/>
    <w:rPr>
      <w:rFonts w:ascii="Arial" w:eastAsia="Times New Roman" w:hAnsi="Arial" w:cs="Times New Roman"/>
      <w:sz w:val="24"/>
      <w:szCs w:val="20"/>
    </w:rPr>
  </w:style>
  <w:style w:type="character" w:customStyle="1" w:styleId="Heading2Char">
    <w:name w:val="Heading 2 Char"/>
    <w:basedOn w:val="DefaultParagraphFont"/>
    <w:link w:val="Heading2"/>
    <w:rsid w:val="004C072C"/>
    <w:rPr>
      <w:rFonts w:ascii="Arial" w:eastAsia="Times New Roman" w:hAnsi="Arial" w:cs="Times New Roman"/>
      <w:sz w:val="24"/>
      <w:szCs w:val="20"/>
    </w:rPr>
  </w:style>
  <w:style w:type="character" w:customStyle="1" w:styleId="Heading3Char">
    <w:name w:val="Heading 3 Char"/>
    <w:basedOn w:val="DefaultParagraphFont"/>
    <w:link w:val="Heading3"/>
    <w:rsid w:val="004C072C"/>
    <w:rPr>
      <w:rFonts w:ascii="Arial" w:eastAsia="Times New Roman" w:hAnsi="Arial" w:cs="Arial"/>
      <w:b/>
      <w:sz w:val="24"/>
      <w:szCs w:val="20"/>
    </w:rPr>
  </w:style>
  <w:style w:type="character" w:customStyle="1" w:styleId="Heading4Char">
    <w:name w:val="Heading 4 Char"/>
    <w:basedOn w:val="DefaultParagraphFont"/>
    <w:link w:val="Heading4"/>
    <w:rsid w:val="004C072C"/>
    <w:rPr>
      <w:rFonts w:ascii="Arial" w:eastAsia="Times New Roman" w:hAnsi="Arial" w:cs="Arial"/>
      <w:b/>
      <w:bCs/>
      <w:sz w:val="32"/>
      <w:szCs w:val="20"/>
    </w:rPr>
  </w:style>
  <w:style w:type="character" w:customStyle="1" w:styleId="Heading5Char">
    <w:name w:val="Heading 5 Char"/>
    <w:basedOn w:val="DefaultParagraphFont"/>
    <w:link w:val="Heading5"/>
    <w:rsid w:val="004C072C"/>
    <w:rPr>
      <w:rFonts w:ascii="CG Omega" w:eastAsia="Times New Roman" w:hAnsi="CG Omega" w:cs="Times New Roman"/>
      <w:b/>
      <w:sz w:val="24"/>
      <w:szCs w:val="20"/>
    </w:rPr>
  </w:style>
  <w:style w:type="character" w:customStyle="1" w:styleId="Heading6Char">
    <w:name w:val="Heading 6 Char"/>
    <w:basedOn w:val="DefaultParagraphFont"/>
    <w:link w:val="Heading6"/>
    <w:rsid w:val="004C072C"/>
    <w:rPr>
      <w:rFonts w:ascii="Arial" w:eastAsia="Times New Roman" w:hAnsi="Arial" w:cs="Arial"/>
      <w:b/>
      <w:bCs/>
      <w:sz w:val="32"/>
      <w:szCs w:val="20"/>
    </w:rPr>
  </w:style>
  <w:style w:type="character" w:customStyle="1" w:styleId="Heading7Char">
    <w:name w:val="Heading 7 Char"/>
    <w:basedOn w:val="DefaultParagraphFont"/>
    <w:link w:val="Heading7"/>
    <w:rsid w:val="004C072C"/>
    <w:rPr>
      <w:rFonts w:ascii="Arial" w:eastAsia="Times New Roman" w:hAnsi="Arial" w:cs="Arial"/>
      <w:bCs/>
      <w:sz w:val="24"/>
      <w:szCs w:val="20"/>
    </w:rPr>
  </w:style>
  <w:style w:type="character" w:customStyle="1" w:styleId="Heading8Char">
    <w:name w:val="Heading 8 Char"/>
    <w:basedOn w:val="DefaultParagraphFont"/>
    <w:link w:val="Heading8"/>
    <w:rsid w:val="004C072C"/>
    <w:rPr>
      <w:rFonts w:ascii="CG Omega" w:eastAsia="Times New Roman" w:hAnsi="CG Omega" w:cs="Times New Roman"/>
      <w:sz w:val="28"/>
      <w:szCs w:val="20"/>
    </w:rPr>
  </w:style>
  <w:style w:type="character" w:customStyle="1" w:styleId="Heading9Char">
    <w:name w:val="Heading 9 Char"/>
    <w:basedOn w:val="DefaultParagraphFont"/>
    <w:link w:val="Heading9"/>
    <w:rsid w:val="004C072C"/>
    <w:rPr>
      <w:rFonts w:ascii="CG Omega" w:eastAsia="Times New Roman" w:hAnsi="CG Omega" w:cs="Times New Roman"/>
      <w:sz w:val="24"/>
      <w:szCs w:val="20"/>
    </w:rPr>
  </w:style>
  <w:style w:type="numbering" w:customStyle="1" w:styleId="NoList1">
    <w:name w:val="No List1"/>
    <w:next w:val="NoList"/>
    <w:semiHidden/>
    <w:rsid w:val="004C072C"/>
  </w:style>
  <w:style w:type="paragraph" w:styleId="Footer">
    <w:name w:val="footer"/>
    <w:basedOn w:val="Normal"/>
    <w:link w:val="FooterChar"/>
    <w:uiPriority w:val="99"/>
    <w:rsid w:val="004C072C"/>
    <w:pPr>
      <w:tabs>
        <w:tab w:val="center" w:pos="4320"/>
        <w:tab w:val="right" w:pos="8640"/>
      </w:tabs>
      <w:spacing w:after="0" w:line="240" w:lineRule="auto"/>
    </w:pPr>
    <w:rPr>
      <w:rFonts w:ascii="Times New Roman" w:eastAsia="Times New Roman" w:hAnsi="Times New Roman" w:cs="Times New Roman"/>
      <w:sz w:val="20"/>
      <w:szCs w:val="20"/>
    </w:rPr>
  </w:style>
  <w:style w:type="character" w:customStyle="1" w:styleId="FooterChar">
    <w:name w:val="Footer Char"/>
    <w:basedOn w:val="DefaultParagraphFont"/>
    <w:link w:val="Footer"/>
    <w:uiPriority w:val="99"/>
    <w:rsid w:val="004C072C"/>
    <w:rPr>
      <w:rFonts w:ascii="Times New Roman" w:eastAsia="Times New Roman" w:hAnsi="Times New Roman" w:cs="Times New Roman"/>
      <w:sz w:val="20"/>
      <w:szCs w:val="20"/>
    </w:rPr>
  </w:style>
  <w:style w:type="paragraph" w:styleId="BodyTextIndent">
    <w:name w:val="Body Text Indent"/>
    <w:basedOn w:val="Normal"/>
    <w:link w:val="BodyTextIndentChar"/>
    <w:rsid w:val="004C072C"/>
    <w:pPr>
      <w:spacing w:after="0" w:line="240" w:lineRule="auto"/>
      <w:ind w:left="720" w:hanging="720"/>
      <w:jc w:val="both"/>
    </w:pPr>
    <w:rPr>
      <w:rFonts w:ascii="Arial" w:eastAsia="Times New Roman" w:hAnsi="Arial" w:cs="Arial"/>
      <w:sz w:val="24"/>
      <w:szCs w:val="20"/>
    </w:rPr>
  </w:style>
  <w:style w:type="character" w:customStyle="1" w:styleId="BodyTextIndentChar">
    <w:name w:val="Body Text Indent Char"/>
    <w:basedOn w:val="DefaultParagraphFont"/>
    <w:link w:val="BodyTextIndent"/>
    <w:rsid w:val="004C072C"/>
    <w:rPr>
      <w:rFonts w:ascii="Arial" w:eastAsia="Times New Roman" w:hAnsi="Arial" w:cs="Arial"/>
      <w:sz w:val="24"/>
      <w:szCs w:val="20"/>
    </w:rPr>
  </w:style>
  <w:style w:type="paragraph" w:styleId="BodyText">
    <w:name w:val="Body Text"/>
    <w:basedOn w:val="Normal"/>
    <w:link w:val="BodyTextChar"/>
    <w:rsid w:val="004C072C"/>
    <w:pPr>
      <w:spacing w:after="0" w:line="240" w:lineRule="auto"/>
    </w:pPr>
    <w:rPr>
      <w:rFonts w:ascii="Arial" w:eastAsia="Times New Roman" w:hAnsi="Arial" w:cs="Times New Roman"/>
      <w:sz w:val="24"/>
      <w:szCs w:val="20"/>
    </w:rPr>
  </w:style>
  <w:style w:type="character" w:customStyle="1" w:styleId="BodyTextChar">
    <w:name w:val="Body Text Char"/>
    <w:basedOn w:val="DefaultParagraphFont"/>
    <w:link w:val="BodyText"/>
    <w:rsid w:val="004C072C"/>
    <w:rPr>
      <w:rFonts w:ascii="Arial" w:eastAsia="Times New Roman" w:hAnsi="Arial" w:cs="Times New Roman"/>
      <w:sz w:val="24"/>
      <w:szCs w:val="20"/>
    </w:rPr>
  </w:style>
  <w:style w:type="character" w:styleId="FootnoteReference">
    <w:name w:val="footnote reference"/>
    <w:semiHidden/>
    <w:rsid w:val="004C072C"/>
    <w:rPr>
      <w:vertAlign w:val="superscript"/>
    </w:rPr>
  </w:style>
  <w:style w:type="paragraph" w:styleId="FootnoteText">
    <w:name w:val="footnote text"/>
    <w:basedOn w:val="Normal"/>
    <w:link w:val="FootnoteTextChar"/>
    <w:semiHidden/>
    <w:rsid w:val="004C072C"/>
    <w:pPr>
      <w:spacing w:after="0" w:line="240" w:lineRule="auto"/>
    </w:pPr>
    <w:rPr>
      <w:rFonts w:ascii="Times New Roman" w:eastAsia="Times New Roman" w:hAnsi="Times New Roman" w:cs="Times New Roman"/>
      <w:sz w:val="20"/>
      <w:szCs w:val="20"/>
    </w:rPr>
  </w:style>
  <w:style w:type="character" w:customStyle="1" w:styleId="FootnoteTextChar">
    <w:name w:val="Footnote Text Char"/>
    <w:basedOn w:val="DefaultParagraphFont"/>
    <w:link w:val="FootnoteText"/>
    <w:semiHidden/>
    <w:rsid w:val="004C072C"/>
    <w:rPr>
      <w:rFonts w:ascii="Times New Roman" w:eastAsia="Times New Roman" w:hAnsi="Times New Roman" w:cs="Times New Roman"/>
      <w:sz w:val="20"/>
      <w:szCs w:val="20"/>
    </w:rPr>
  </w:style>
  <w:style w:type="character" w:styleId="PageNumber">
    <w:name w:val="page number"/>
    <w:basedOn w:val="DefaultParagraphFont"/>
    <w:rsid w:val="004C072C"/>
  </w:style>
  <w:style w:type="paragraph" w:styleId="DocumentMap">
    <w:name w:val="Document Map"/>
    <w:basedOn w:val="Normal"/>
    <w:link w:val="DocumentMapChar"/>
    <w:semiHidden/>
    <w:rsid w:val="004C072C"/>
    <w:pPr>
      <w:shd w:val="clear" w:color="auto" w:fill="000080"/>
      <w:spacing w:after="0" w:line="240" w:lineRule="auto"/>
    </w:pPr>
    <w:rPr>
      <w:rFonts w:ascii="Tahoma" w:eastAsia="Times New Roman" w:hAnsi="Tahoma" w:cs="Tahoma"/>
      <w:sz w:val="24"/>
      <w:szCs w:val="24"/>
    </w:rPr>
  </w:style>
  <w:style w:type="character" w:customStyle="1" w:styleId="DocumentMapChar">
    <w:name w:val="Document Map Char"/>
    <w:basedOn w:val="DefaultParagraphFont"/>
    <w:link w:val="DocumentMap"/>
    <w:semiHidden/>
    <w:rsid w:val="004C072C"/>
    <w:rPr>
      <w:rFonts w:ascii="Tahoma" w:eastAsia="Times New Roman" w:hAnsi="Tahoma" w:cs="Tahoma"/>
      <w:sz w:val="24"/>
      <w:szCs w:val="24"/>
      <w:shd w:val="clear" w:color="auto" w:fill="000080"/>
    </w:rPr>
  </w:style>
  <w:style w:type="paragraph" w:styleId="BodyTextIndent3">
    <w:name w:val="Body Text Indent 3"/>
    <w:basedOn w:val="Normal"/>
    <w:link w:val="BodyTextIndent3Char"/>
    <w:rsid w:val="004C072C"/>
    <w:pPr>
      <w:overflowPunct w:val="0"/>
      <w:autoSpaceDE w:val="0"/>
      <w:autoSpaceDN w:val="0"/>
      <w:adjustRightInd w:val="0"/>
      <w:spacing w:after="0" w:line="240" w:lineRule="auto"/>
      <w:ind w:left="2160" w:hanging="720"/>
      <w:textAlignment w:val="baseline"/>
    </w:pPr>
    <w:rPr>
      <w:rFonts w:ascii="CG Omega" w:eastAsia="Times New Roman" w:hAnsi="CG Omega" w:cs="Times New Roman"/>
      <w:b/>
      <w:i/>
      <w:sz w:val="20"/>
      <w:szCs w:val="20"/>
    </w:rPr>
  </w:style>
  <w:style w:type="character" w:customStyle="1" w:styleId="BodyTextIndent3Char">
    <w:name w:val="Body Text Indent 3 Char"/>
    <w:basedOn w:val="DefaultParagraphFont"/>
    <w:link w:val="BodyTextIndent3"/>
    <w:rsid w:val="004C072C"/>
    <w:rPr>
      <w:rFonts w:ascii="CG Omega" w:eastAsia="Times New Roman" w:hAnsi="CG Omega" w:cs="Times New Roman"/>
      <w:b/>
      <w:i/>
      <w:sz w:val="20"/>
      <w:szCs w:val="20"/>
    </w:rPr>
  </w:style>
  <w:style w:type="paragraph" w:styleId="BodyText2">
    <w:name w:val="Body Text 2"/>
    <w:basedOn w:val="Normal"/>
    <w:link w:val="BodyText2Char"/>
    <w:rsid w:val="004C072C"/>
    <w:pPr>
      <w:spacing w:after="0" w:line="240" w:lineRule="auto"/>
      <w:jc w:val="both"/>
    </w:pPr>
    <w:rPr>
      <w:rFonts w:ascii="Arial" w:eastAsia="Times New Roman" w:hAnsi="Arial" w:cs="Arial"/>
      <w:sz w:val="24"/>
      <w:szCs w:val="24"/>
    </w:rPr>
  </w:style>
  <w:style w:type="character" w:customStyle="1" w:styleId="BodyText2Char">
    <w:name w:val="Body Text 2 Char"/>
    <w:basedOn w:val="DefaultParagraphFont"/>
    <w:link w:val="BodyText2"/>
    <w:rsid w:val="004C072C"/>
    <w:rPr>
      <w:rFonts w:ascii="Arial" w:eastAsia="Times New Roman" w:hAnsi="Arial" w:cs="Arial"/>
      <w:sz w:val="24"/>
      <w:szCs w:val="24"/>
    </w:rPr>
  </w:style>
  <w:style w:type="paragraph" w:styleId="CommentText">
    <w:name w:val="annotation text"/>
    <w:basedOn w:val="Normal"/>
    <w:link w:val="CommentTextChar"/>
    <w:semiHidden/>
    <w:rsid w:val="004C072C"/>
    <w:pPr>
      <w:overflowPunct w:val="0"/>
      <w:autoSpaceDE w:val="0"/>
      <w:autoSpaceDN w:val="0"/>
      <w:adjustRightInd w:val="0"/>
      <w:spacing w:after="0" w:line="240" w:lineRule="auto"/>
      <w:textAlignment w:val="baseline"/>
    </w:pPr>
    <w:rPr>
      <w:rFonts w:ascii="CG Omega" w:eastAsia="Times New Roman" w:hAnsi="CG Omega" w:cs="Times New Roman"/>
      <w:b/>
      <w:sz w:val="20"/>
      <w:szCs w:val="20"/>
    </w:rPr>
  </w:style>
  <w:style w:type="character" w:customStyle="1" w:styleId="CommentTextChar">
    <w:name w:val="Comment Text Char"/>
    <w:basedOn w:val="DefaultParagraphFont"/>
    <w:link w:val="CommentText"/>
    <w:semiHidden/>
    <w:rsid w:val="004C072C"/>
    <w:rPr>
      <w:rFonts w:ascii="CG Omega" w:eastAsia="Times New Roman" w:hAnsi="CG Omega" w:cs="Times New Roman"/>
      <w:b/>
      <w:sz w:val="20"/>
      <w:szCs w:val="20"/>
    </w:rPr>
  </w:style>
  <w:style w:type="paragraph" w:styleId="Title">
    <w:name w:val="Title"/>
    <w:basedOn w:val="Normal"/>
    <w:link w:val="TitleChar"/>
    <w:qFormat/>
    <w:rsid w:val="004C072C"/>
    <w:pPr>
      <w:spacing w:after="0" w:line="240" w:lineRule="auto"/>
      <w:jc w:val="center"/>
    </w:pPr>
    <w:rPr>
      <w:rFonts w:ascii="Arial" w:eastAsia="Times New Roman" w:hAnsi="Arial" w:cs="Times New Roman"/>
      <w:b/>
      <w:sz w:val="24"/>
      <w:szCs w:val="20"/>
    </w:rPr>
  </w:style>
  <w:style w:type="character" w:customStyle="1" w:styleId="TitleChar">
    <w:name w:val="Title Char"/>
    <w:basedOn w:val="DefaultParagraphFont"/>
    <w:link w:val="Title"/>
    <w:rsid w:val="004C072C"/>
    <w:rPr>
      <w:rFonts w:ascii="Arial" w:eastAsia="Times New Roman" w:hAnsi="Arial" w:cs="Times New Roman"/>
      <w:b/>
      <w:sz w:val="24"/>
      <w:szCs w:val="20"/>
    </w:rPr>
  </w:style>
  <w:style w:type="paragraph" w:styleId="BodyText3">
    <w:name w:val="Body Text 3"/>
    <w:basedOn w:val="Normal"/>
    <w:link w:val="BodyText3Char"/>
    <w:rsid w:val="004C072C"/>
    <w:pPr>
      <w:spacing w:after="0" w:line="240" w:lineRule="auto"/>
      <w:jc w:val="both"/>
    </w:pPr>
    <w:rPr>
      <w:rFonts w:ascii="Arial" w:eastAsia="Times New Roman" w:hAnsi="Arial" w:cs="Times New Roman"/>
      <w:sz w:val="18"/>
      <w:szCs w:val="20"/>
    </w:rPr>
  </w:style>
  <w:style w:type="character" w:customStyle="1" w:styleId="BodyText3Char">
    <w:name w:val="Body Text 3 Char"/>
    <w:basedOn w:val="DefaultParagraphFont"/>
    <w:link w:val="BodyText3"/>
    <w:rsid w:val="004C072C"/>
    <w:rPr>
      <w:rFonts w:ascii="Arial" w:eastAsia="Times New Roman" w:hAnsi="Arial" w:cs="Times New Roman"/>
      <w:sz w:val="18"/>
      <w:szCs w:val="20"/>
    </w:rPr>
  </w:style>
  <w:style w:type="paragraph" w:styleId="BodyTextIndent2">
    <w:name w:val="Body Text Indent 2"/>
    <w:basedOn w:val="Normal"/>
    <w:link w:val="BodyTextIndent2Char"/>
    <w:rsid w:val="004C072C"/>
    <w:pPr>
      <w:overflowPunct w:val="0"/>
      <w:autoSpaceDE w:val="0"/>
      <w:autoSpaceDN w:val="0"/>
      <w:adjustRightInd w:val="0"/>
      <w:spacing w:after="0" w:line="240" w:lineRule="auto"/>
      <w:ind w:left="2880" w:hanging="720"/>
      <w:textAlignment w:val="baseline"/>
    </w:pPr>
    <w:rPr>
      <w:rFonts w:ascii="CG Omega" w:eastAsia="Times New Roman" w:hAnsi="CG Omega" w:cs="Times New Roman"/>
      <w:b/>
      <w:i/>
      <w:sz w:val="20"/>
      <w:szCs w:val="20"/>
    </w:rPr>
  </w:style>
  <w:style w:type="character" w:customStyle="1" w:styleId="BodyTextIndent2Char">
    <w:name w:val="Body Text Indent 2 Char"/>
    <w:basedOn w:val="DefaultParagraphFont"/>
    <w:link w:val="BodyTextIndent2"/>
    <w:rsid w:val="004C072C"/>
    <w:rPr>
      <w:rFonts w:ascii="CG Omega" w:eastAsia="Times New Roman" w:hAnsi="CG Omega" w:cs="Times New Roman"/>
      <w:b/>
      <w:i/>
      <w:sz w:val="20"/>
      <w:szCs w:val="20"/>
    </w:rPr>
  </w:style>
  <w:style w:type="paragraph" w:styleId="Header">
    <w:name w:val="header"/>
    <w:basedOn w:val="Normal"/>
    <w:link w:val="HeaderChar"/>
    <w:rsid w:val="004C072C"/>
    <w:pPr>
      <w:tabs>
        <w:tab w:val="center" w:pos="4320"/>
        <w:tab w:val="right" w:pos="8640"/>
      </w:tabs>
      <w:spacing w:after="0" w:line="240" w:lineRule="auto"/>
    </w:pPr>
    <w:rPr>
      <w:rFonts w:ascii="Times New Roman" w:eastAsia="Times New Roman" w:hAnsi="Times New Roman" w:cs="Times New Roman"/>
      <w:sz w:val="24"/>
      <w:szCs w:val="24"/>
    </w:rPr>
  </w:style>
  <w:style w:type="character" w:customStyle="1" w:styleId="HeaderChar">
    <w:name w:val="Header Char"/>
    <w:basedOn w:val="DefaultParagraphFont"/>
    <w:link w:val="Header"/>
    <w:rsid w:val="004C072C"/>
    <w:rPr>
      <w:rFonts w:ascii="Times New Roman" w:eastAsia="Times New Roman" w:hAnsi="Times New Roman" w:cs="Times New Roman"/>
      <w:sz w:val="24"/>
      <w:szCs w:val="24"/>
    </w:rPr>
  </w:style>
  <w:style w:type="paragraph" w:customStyle="1" w:styleId="Level1">
    <w:name w:val="Level 1"/>
    <w:basedOn w:val="Normal"/>
    <w:rsid w:val="004C072C"/>
    <w:pPr>
      <w:widowControl w:val="0"/>
      <w:autoSpaceDE w:val="0"/>
      <w:autoSpaceDN w:val="0"/>
      <w:adjustRightInd w:val="0"/>
      <w:spacing w:after="0" w:line="240" w:lineRule="auto"/>
      <w:ind w:left="2160" w:hanging="720"/>
    </w:pPr>
    <w:rPr>
      <w:rFonts w:ascii="Times New Roman" w:eastAsia="Times New Roman" w:hAnsi="Times New Roman" w:cs="Times New Roman"/>
      <w:sz w:val="24"/>
      <w:szCs w:val="24"/>
    </w:rPr>
  </w:style>
  <w:style w:type="paragraph" w:styleId="BalloonText">
    <w:name w:val="Balloon Text"/>
    <w:basedOn w:val="Normal"/>
    <w:link w:val="BalloonTextChar"/>
    <w:semiHidden/>
    <w:rsid w:val="004C072C"/>
    <w:pPr>
      <w:spacing w:after="0" w:line="240" w:lineRule="auto"/>
    </w:pPr>
    <w:rPr>
      <w:rFonts w:ascii="Tahoma" w:eastAsia="Times New Roman" w:hAnsi="Tahoma" w:cs="Tahoma"/>
      <w:sz w:val="16"/>
      <w:szCs w:val="16"/>
    </w:rPr>
  </w:style>
  <w:style w:type="character" w:customStyle="1" w:styleId="BalloonTextChar">
    <w:name w:val="Balloon Text Char"/>
    <w:basedOn w:val="DefaultParagraphFont"/>
    <w:link w:val="BalloonText"/>
    <w:semiHidden/>
    <w:rsid w:val="004C072C"/>
    <w:rPr>
      <w:rFonts w:ascii="Tahoma" w:eastAsia="Times New Roman" w:hAnsi="Tahoma" w:cs="Tahoma"/>
      <w:sz w:val="16"/>
      <w:szCs w:val="16"/>
    </w:rPr>
  </w:style>
  <w:style w:type="paragraph" w:styleId="ListParagraph">
    <w:name w:val="List Paragraph"/>
    <w:basedOn w:val="Normal"/>
    <w:uiPriority w:val="34"/>
    <w:qFormat/>
    <w:rsid w:val="004C072C"/>
    <w:pPr>
      <w:spacing w:after="0" w:line="240" w:lineRule="auto"/>
      <w:ind w:left="720"/>
    </w:pPr>
    <w:rPr>
      <w:rFonts w:ascii="Times New Roman" w:eastAsia="Times New Roman" w:hAnsi="Times New Roman" w:cs="Times New Roman"/>
      <w:sz w:val="24"/>
      <w:szCs w:val="24"/>
    </w:rPr>
  </w:style>
  <w:style w:type="character" w:styleId="Hyperlink">
    <w:name w:val="Hyperlink"/>
    <w:rsid w:val="004C072C"/>
    <w:rPr>
      <w:color w:val="0000FF"/>
      <w:u w:val="single"/>
    </w:rPr>
  </w:style>
  <w:style w:type="character" w:customStyle="1" w:styleId="bodychar">
    <w:name w:val="body char"/>
    <w:rsid w:val="004C072C"/>
    <w:rPr>
      <w:sz w:val="24"/>
    </w:rPr>
  </w:style>
  <w:style w:type="paragraph" w:customStyle="1" w:styleId="body">
    <w:name w:val="body"/>
    <w:rsid w:val="004C072C"/>
    <w:pPr>
      <w:keepLines/>
      <w:spacing w:line="280" w:lineRule="exact"/>
    </w:pPr>
    <w:rPr>
      <w:rFonts w:ascii="Times New Roman" w:eastAsia="Times New Roman" w:hAnsi="Times New Roman" w:cs="Times New Roman"/>
      <w:sz w:val="24"/>
      <w:szCs w:val="20"/>
    </w:rPr>
  </w:style>
  <w:style w:type="paragraph" w:customStyle="1" w:styleId="title2">
    <w:name w:val="title2"/>
    <w:rsid w:val="004C072C"/>
    <w:pPr>
      <w:tabs>
        <w:tab w:val="left" w:pos="520"/>
      </w:tabs>
      <w:spacing w:before="40" w:line="240" w:lineRule="auto"/>
    </w:pPr>
    <w:rPr>
      <w:rFonts w:ascii="Times New Roman" w:eastAsia="Times New Roman" w:hAnsi="Times New Roman" w:cs="Times New Roman"/>
      <w:b/>
      <w:sz w:val="24"/>
      <w:szCs w:val="20"/>
    </w:rPr>
  </w:style>
  <w:style w:type="paragraph" w:styleId="Subtitle">
    <w:name w:val="Subtitle"/>
    <w:basedOn w:val="Normal"/>
    <w:link w:val="SubtitleChar"/>
    <w:qFormat/>
    <w:rsid w:val="004C072C"/>
    <w:pPr>
      <w:spacing w:after="0" w:line="240" w:lineRule="auto"/>
      <w:jc w:val="center"/>
    </w:pPr>
    <w:rPr>
      <w:rFonts w:ascii="Times New Roman" w:eastAsia="Times New Roman" w:hAnsi="Times New Roman" w:cs="Times New Roman"/>
      <w:b/>
      <w:bCs/>
      <w:sz w:val="28"/>
      <w:szCs w:val="20"/>
    </w:rPr>
  </w:style>
  <w:style w:type="character" w:customStyle="1" w:styleId="SubtitleChar">
    <w:name w:val="Subtitle Char"/>
    <w:basedOn w:val="DefaultParagraphFont"/>
    <w:link w:val="Subtitle"/>
    <w:rsid w:val="004C072C"/>
    <w:rPr>
      <w:rFonts w:ascii="Times New Roman" w:eastAsia="Times New Roman" w:hAnsi="Times New Roman" w:cs="Times New Roman"/>
      <w:b/>
      <w:bCs/>
      <w:sz w:val="28"/>
      <w:szCs w:val="20"/>
    </w:rPr>
  </w:style>
  <w:style w:type="character" w:customStyle="1" w:styleId="InitialStyle">
    <w:name w:val="InitialStyle"/>
    <w:rsid w:val="004C072C"/>
    <w:rPr>
      <w:rFonts w:ascii="Courier New" w:hAnsi="Courier New"/>
      <w:color w:val="auto"/>
      <w:spacing w:val="0"/>
      <w:sz w:val="24"/>
    </w:rPr>
  </w:style>
  <w:style w:type="paragraph" w:customStyle="1" w:styleId="DefaultText">
    <w:name w:val="Default Text"/>
    <w:basedOn w:val="Normal"/>
    <w:rsid w:val="004C072C"/>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rPr>
  </w:style>
  <w:style w:type="table" w:styleId="TableGrid">
    <w:name w:val="Table Grid"/>
    <w:basedOn w:val="TableNormal"/>
    <w:rsid w:val="004C072C"/>
    <w:pPr>
      <w:widowControl w:val="0"/>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4C072C"/>
    <w:pPr>
      <w:autoSpaceDE w:val="0"/>
      <w:autoSpaceDN w:val="0"/>
      <w:adjustRightInd w:val="0"/>
      <w:spacing w:after="0" w:line="240" w:lineRule="auto"/>
    </w:pPr>
    <w:rPr>
      <w:rFonts w:ascii="Times New Roman" w:eastAsia="Times New Roman" w:hAnsi="Times New Roman" w:cs="Times New Roman"/>
      <w:color w:val="000000"/>
      <w:sz w:val="24"/>
      <w:szCs w:val="24"/>
    </w:rPr>
  </w:style>
  <w:style w:type="paragraph" w:styleId="HTMLPreformatted">
    <w:name w:val="HTML Preformatted"/>
    <w:basedOn w:val="Normal"/>
    <w:link w:val="HTMLPreformattedChar"/>
    <w:rsid w:val="004C07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rsid w:val="004C072C"/>
    <w:rPr>
      <w:rFonts w:ascii="Courier New" w:eastAsia="Times New Roman" w:hAnsi="Courier New" w:cs="Courier New"/>
      <w:sz w:val="20"/>
      <w:szCs w:val="20"/>
    </w:rPr>
  </w:style>
  <w:style w:type="table" w:styleId="TableContemporary">
    <w:name w:val="Table Contemporary"/>
    <w:basedOn w:val="TableNormal"/>
    <w:rsid w:val="004C072C"/>
    <w:pPr>
      <w:spacing w:after="0" w:line="240" w:lineRule="auto"/>
    </w:pPr>
    <w:rPr>
      <w:rFonts w:ascii="Times New Roman" w:eastAsia="Times New Roman" w:hAnsi="Times New Roman" w:cs="Times New Roman"/>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character" w:styleId="Strong">
    <w:name w:val="Strong"/>
    <w:qFormat/>
    <w:rsid w:val="004C072C"/>
    <w:rPr>
      <w:b/>
      <w:bCs/>
    </w:rPr>
  </w:style>
  <w:style w:type="character" w:styleId="Emphasis">
    <w:name w:val="Emphasis"/>
    <w:uiPriority w:val="20"/>
    <w:qFormat/>
    <w:rsid w:val="004C072C"/>
    <w:rPr>
      <w:b/>
      <w:bCs/>
      <w:i w:val="0"/>
      <w:iCs w:val="0"/>
    </w:rPr>
  </w:style>
  <w:style w:type="paragraph" w:styleId="Revision">
    <w:name w:val="Revision"/>
    <w:hidden/>
    <w:uiPriority w:val="99"/>
    <w:semiHidden/>
    <w:rsid w:val="004C072C"/>
    <w:pPr>
      <w:spacing w:after="0" w:line="240" w:lineRule="auto"/>
    </w:pPr>
    <w:rPr>
      <w:rFonts w:ascii="Times New Roman" w:eastAsia="Times New Roman" w:hAnsi="Times New Roman" w:cs="Times New Roman"/>
      <w:sz w:val="24"/>
      <w:szCs w:val="24"/>
    </w:rPr>
  </w:style>
  <w:style w:type="character" w:styleId="UnresolvedMention">
    <w:name w:val="Unresolved Mention"/>
    <w:basedOn w:val="DefaultParagraphFont"/>
    <w:uiPriority w:val="99"/>
    <w:semiHidden/>
    <w:unhideWhenUsed/>
    <w:rsid w:val="002D468B"/>
    <w:rPr>
      <w:color w:val="605E5C"/>
      <w:shd w:val="clear" w:color="auto" w:fill="E1DFDD"/>
    </w:rPr>
  </w:style>
  <w:style w:type="table" w:customStyle="1" w:styleId="TableGrid0">
    <w:name w:val="TableGrid"/>
    <w:rsid w:val="00351D7B"/>
    <w:pPr>
      <w:spacing w:after="0" w:line="240" w:lineRule="auto"/>
    </w:pPr>
    <w:rPr>
      <w:rFonts w:eastAsiaTheme="minorEastAsia"/>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9799213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wdol.gov/usrguide/sectionb.aspx" TargetMode="External"/><Relationship Id="rId18" Type="http://schemas.openxmlformats.org/officeDocument/2006/relationships/hyperlink" Target="http://www.wdol.gov/usrguide/appdxa.aspx" TargetMode="External"/><Relationship Id="rId26" Type="http://schemas.openxmlformats.org/officeDocument/2006/relationships/hyperlink" Target="http://www.naco.org/Template.cfm?Section=Data_and_Demographics&amp;Template=/cffiles/counties/city_srch.cfm" TargetMode="External"/><Relationship Id="rId39" Type="http://schemas.openxmlformats.org/officeDocument/2006/relationships/footer" Target="footer3.xml"/><Relationship Id="rId21" Type="http://schemas.openxmlformats.org/officeDocument/2006/relationships/hyperlink" Target="http://www.wdol.gov/usrguide/appdxb.aspx" TargetMode="External"/><Relationship Id="rId34" Type="http://schemas.openxmlformats.org/officeDocument/2006/relationships/image" Target="media/image7.emf"/><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wdol.gov/usrguide/sectionb.aspx" TargetMode="External"/><Relationship Id="rId20" Type="http://schemas.openxmlformats.org/officeDocument/2006/relationships/hyperlink" Target="http://www.wdol.gov/usrguide/sectionb.aspx" TargetMode="External"/><Relationship Id="rId29" Type="http://schemas.openxmlformats.org/officeDocument/2006/relationships/image" Target="media/image2.emf"/><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hud.gov/enforce" TargetMode="External"/><Relationship Id="rId24" Type="http://schemas.openxmlformats.org/officeDocument/2006/relationships/hyperlink" Target="http://www.wdol.gov/sca_confrmnce.aspx" TargetMode="External"/><Relationship Id="rId32" Type="http://schemas.openxmlformats.org/officeDocument/2006/relationships/image" Target="media/image5.emf"/><Relationship Id="rId37" Type="http://schemas.openxmlformats.org/officeDocument/2006/relationships/image" Target="media/image10.emf"/><Relationship Id="rId40" Type="http://schemas.openxmlformats.org/officeDocument/2006/relationships/footer" Target="footer4.xml"/><Relationship Id="rId5" Type="http://schemas.openxmlformats.org/officeDocument/2006/relationships/webSettings" Target="webSettings.xml"/><Relationship Id="rId15" Type="http://schemas.openxmlformats.org/officeDocument/2006/relationships/hyperlink" Target="http://www.wdol.gov/usrguide/sectionb.aspx" TargetMode="External"/><Relationship Id="rId23" Type="http://schemas.openxmlformats.org/officeDocument/2006/relationships/hyperlink" Target="http://www.wdol.gov/usrguide/sectionb.aspx" TargetMode="External"/><Relationship Id="rId28" Type="http://schemas.openxmlformats.org/officeDocument/2006/relationships/footer" Target="footer2.xml"/><Relationship Id="rId36" Type="http://schemas.openxmlformats.org/officeDocument/2006/relationships/image" Target="media/image9.emf"/><Relationship Id="rId10" Type="http://schemas.openxmlformats.org/officeDocument/2006/relationships/hyperlink" Target="mailto:cburns@wha.net" TargetMode="External"/><Relationship Id="rId19" Type="http://schemas.openxmlformats.org/officeDocument/2006/relationships/hyperlink" Target="http://www.wdol.gov/usrguide/sectionb.aspx" TargetMode="External"/><Relationship Id="rId31" Type="http://schemas.openxmlformats.org/officeDocument/2006/relationships/image" Target="media/image4.emf"/><Relationship Id="rId4" Type="http://schemas.openxmlformats.org/officeDocument/2006/relationships/settings" Target="settings.xml"/><Relationship Id="rId9" Type="http://schemas.openxmlformats.org/officeDocument/2006/relationships/hyperlink" Target="http://www.wha.net" TargetMode="External"/><Relationship Id="rId14" Type="http://schemas.openxmlformats.org/officeDocument/2006/relationships/image" Target="media/image1.png"/><Relationship Id="rId22" Type="http://schemas.openxmlformats.org/officeDocument/2006/relationships/hyperlink" Target="http://www.wdol.gov/usrguide/sectionb.aspx" TargetMode="External"/><Relationship Id="rId27" Type="http://schemas.openxmlformats.org/officeDocument/2006/relationships/footer" Target="footer1.xml"/><Relationship Id="rId30" Type="http://schemas.openxmlformats.org/officeDocument/2006/relationships/image" Target="media/image3.emf"/><Relationship Id="rId35" Type="http://schemas.openxmlformats.org/officeDocument/2006/relationships/image" Target="media/image8.emf"/><Relationship Id="rId8" Type="http://schemas.openxmlformats.org/officeDocument/2006/relationships/hyperlink" Target="http://www.wha.net" TargetMode="External"/><Relationship Id="rId3" Type="http://schemas.openxmlformats.org/officeDocument/2006/relationships/styles" Target="styles.xml"/><Relationship Id="rId12" Type="http://schemas.openxmlformats.org/officeDocument/2006/relationships/hyperlink" Target="http://epls.arnet.gov" TargetMode="External"/><Relationship Id="rId17" Type="http://schemas.openxmlformats.org/officeDocument/2006/relationships/hyperlink" Target="http://www.wdol.gov/usrguide/sectionb.aspx" TargetMode="External"/><Relationship Id="rId25" Type="http://schemas.openxmlformats.org/officeDocument/2006/relationships/hyperlink" Target="http://geonames.usgs.gov/pls/gnispublic/f?p=135:1:2345292770492358012" TargetMode="External"/><Relationship Id="rId33" Type="http://schemas.openxmlformats.org/officeDocument/2006/relationships/image" Target="media/image6.emf"/><Relationship Id="rId38" Type="http://schemas.openxmlformats.org/officeDocument/2006/relationships/image" Target="media/image1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A585019-7DD8-4F24-A65A-0626AB0C40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TotalTime>
  <Pages>62</Pages>
  <Words>17031</Words>
  <Characters>97082</Characters>
  <Application>Microsoft Office Word</Application>
  <DocSecurity>0</DocSecurity>
  <Lines>809</Lines>
  <Paragraphs>227</Paragraphs>
  <ScaleCrop>false</ScaleCrop>
  <HeadingPairs>
    <vt:vector size="4" baseType="variant">
      <vt:variant>
        <vt:lpstr>Title</vt:lpstr>
      </vt:variant>
      <vt:variant>
        <vt:i4>1</vt:i4>
      </vt:variant>
      <vt:variant>
        <vt:lpstr>Headings</vt:lpstr>
      </vt:variant>
      <vt:variant>
        <vt:i4>29</vt:i4>
      </vt:variant>
    </vt:vector>
  </HeadingPairs>
  <TitlesOfParts>
    <vt:vector size="30" baseType="lpstr">
      <vt:lpstr/>
      <vt:lpstr>    </vt:lpstr>
      <vt:lpstr/>
      <vt:lpstr/>
      <vt:lpstr/>
      <vt:lpstr/>
      <vt:lpstr/>
      <vt:lpstr/>
      <vt:lpstr/>
      <vt:lpstr/>
      <vt:lpstr/>
      <vt:lpstr/>
      <vt:lpstr>BID BOND If Applicable </vt:lpstr>
      <vt:lpstr>KNOW ALL MEN BY THESE PRESENTS, That we the undersigned,</vt:lpstr>
      <vt:lpstr>PAGE 2</vt:lpstr>
      <vt:lpstr/>
      <vt:lpstr>ATTEST:</vt:lpstr>
      <vt:lpstr>ATTEST:</vt:lpstr>
      <vt:lpstr>By: ______________________________	</vt:lpstr>
      <vt:lpstr>PAGE 3</vt:lpstr>
      <vt:lpstr/>
      <vt:lpstr/>
      <vt:lpstr>CERTIFICATE AS TO CORPORATE PRINCIPAL</vt:lpstr>
      <vt:lpstr/>
      <vt:lpstr>PROJECT COMPLETION REFERENCE FORM</vt:lpstr>
      <vt:lpstr>    </vt:lpstr>
      <vt:lpstr>    D.	Section 3 Covered Contract:</vt:lpstr>
      <vt:lpstr>II.	ORDER OF PROVIDING PREFERENCES</vt:lpstr>
      <vt:lpstr>III.	SECTION 3 GOALS</vt:lpstr>
      <vt:lpstr>        Good Faith Effort</vt:lpstr>
    </vt:vector>
  </TitlesOfParts>
  <Company/>
  <LinksUpToDate>false</LinksUpToDate>
  <CharactersWithSpaces>113886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Chris Gnapinski</dc:creator>
  <cp:lastModifiedBy>Chauntrell Burns</cp:lastModifiedBy>
  <cp:revision>4</cp:revision>
  <cp:lastPrinted>2024-08-22T22:23:00Z</cp:lastPrinted>
  <dcterms:created xsi:type="dcterms:W3CDTF">2024-09-20T14:02:00Z</dcterms:created>
  <dcterms:modified xsi:type="dcterms:W3CDTF">2024-09-20T14:07:00Z</dcterms:modified>
</cp:coreProperties>
</file>